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3CB90" w14:textId="77777777" w:rsidR="0017669C" w:rsidRDefault="0017669C" w:rsidP="0017669C">
      <w:r>
        <w:rPr>
          <w:rFonts w:ascii="Arial" w:hAnsi="Arial" w:cs="Arial"/>
          <w:b/>
          <w:noProof/>
          <w:sz w:val="56"/>
          <w:lang w:eastAsia="en-GB"/>
        </w:rPr>
        <w:drawing>
          <wp:anchor distT="0" distB="0" distL="114300" distR="114300" simplePos="0" relativeHeight="251659264" behindDoc="1" locked="0" layoutInCell="1" allowOverlap="1" wp14:anchorId="72966C81" wp14:editId="0FCD9617">
            <wp:simplePos x="0" y="0"/>
            <wp:positionH relativeFrom="column">
              <wp:posOffset>-434214</wp:posOffset>
            </wp:positionH>
            <wp:positionV relativeFrom="paragraph">
              <wp:posOffset>253497</wp:posOffset>
            </wp:positionV>
            <wp:extent cx="3052445" cy="742315"/>
            <wp:effectExtent l="0" t="0" r="0" b="635"/>
            <wp:wrapTight wrapText="bothSides">
              <wp:wrapPolygon edited="0">
                <wp:start x="0" y="0"/>
                <wp:lineTo x="0" y="21064"/>
                <wp:lineTo x="21434" y="21064"/>
                <wp:lineTo x="214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CBC2.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2445" cy="7423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56"/>
          <w:lang w:eastAsia="en-GB"/>
        </w:rPr>
        <w:drawing>
          <wp:anchor distT="0" distB="0" distL="114300" distR="114300" simplePos="0" relativeHeight="251660288" behindDoc="1" locked="0" layoutInCell="1" allowOverlap="1" wp14:anchorId="5D03A255" wp14:editId="6F7776A2">
            <wp:simplePos x="0" y="0"/>
            <wp:positionH relativeFrom="column">
              <wp:posOffset>4718553</wp:posOffset>
            </wp:positionH>
            <wp:positionV relativeFrom="paragraph">
              <wp:posOffset>75</wp:posOffset>
            </wp:positionV>
            <wp:extent cx="1463040" cy="1487805"/>
            <wp:effectExtent l="0" t="0" r="3810" b="0"/>
            <wp:wrapTight wrapText="bothSides">
              <wp:wrapPolygon edited="0">
                <wp:start x="0" y="0"/>
                <wp:lineTo x="0" y="21296"/>
                <wp:lineTo x="21375" y="21296"/>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4.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040" cy="1487805"/>
                    </a:xfrm>
                    <a:prstGeom prst="rect">
                      <a:avLst/>
                    </a:prstGeom>
                  </pic:spPr>
                </pic:pic>
              </a:graphicData>
            </a:graphic>
            <wp14:sizeRelH relativeFrom="page">
              <wp14:pctWidth>0</wp14:pctWidth>
            </wp14:sizeRelH>
            <wp14:sizeRelV relativeFrom="page">
              <wp14:pctHeight>0</wp14:pctHeight>
            </wp14:sizeRelV>
          </wp:anchor>
        </w:drawing>
      </w:r>
    </w:p>
    <w:p w14:paraId="22F5285C" w14:textId="77777777" w:rsidR="0017669C" w:rsidRDefault="0017669C" w:rsidP="0017669C"/>
    <w:p w14:paraId="321A0B1E" w14:textId="77777777" w:rsidR="0017669C" w:rsidRDefault="0017669C" w:rsidP="0017669C"/>
    <w:p w14:paraId="2C29527E" w14:textId="77777777" w:rsidR="0017669C" w:rsidRDefault="0017669C" w:rsidP="0017669C"/>
    <w:p w14:paraId="484E8862" w14:textId="77777777" w:rsidR="0017669C" w:rsidRDefault="0017669C" w:rsidP="0017669C"/>
    <w:p w14:paraId="07D304ED" w14:textId="77777777" w:rsidR="0017669C" w:rsidRDefault="0017669C" w:rsidP="0017669C"/>
    <w:p w14:paraId="4570AC19" w14:textId="77777777" w:rsidR="0017669C" w:rsidRDefault="0017669C" w:rsidP="0017669C"/>
    <w:p w14:paraId="0E87172C" w14:textId="77777777" w:rsidR="0017669C" w:rsidRDefault="0017669C" w:rsidP="0017669C"/>
    <w:p w14:paraId="6F90AF86" w14:textId="77777777" w:rsidR="0017669C" w:rsidRDefault="0017669C" w:rsidP="0017669C"/>
    <w:p w14:paraId="1CAA9EE5" w14:textId="77777777" w:rsidR="0017669C" w:rsidRDefault="0017669C" w:rsidP="0017669C"/>
    <w:p w14:paraId="589E6A5E" w14:textId="77777777" w:rsidR="0017669C" w:rsidRDefault="0017669C" w:rsidP="0017669C"/>
    <w:p w14:paraId="5063744F" w14:textId="77777777" w:rsidR="0017669C" w:rsidRDefault="0017669C" w:rsidP="0017669C"/>
    <w:p w14:paraId="1271E493" w14:textId="77777777" w:rsidR="0017669C" w:rsidRDefault="0017669C" w:rsidP="0017669C"/>
    <w:p w14:paraId="365AA821" w14:textId="77777777" w:rsidR="0017669C" w:rsidRDefault="0017669C" w:rsidP="0017669C"/>
    <w:p w14:paraId="4EF0D3D4" w14:textId="77777777" w:rsidR="0017669C" w:rsidRDefault="0017669C" w:rsidP="0017669C"/>
    <w:p w14:paraId="07FB3DB1" w14:textId="77777777" w:rsidR="0017669C" w:rsidRDefault="0017669C" w:rsidP="0017669C"/>
    <w:p w14:paraId="4C7A6254" w14:textId="1F5520E5" w:rsidR="0017669C" w:rsidRDefault="0017669C" w:rsidP="0017669C">
      <w:pPr>
        <w:jc w:val="center"/>
        <w:rPr>
          <w:rFonts w:ascii="Arial" w:hAnsi="Arial" w:cs="Arial"/>
          <w:b/>
          <w:sz w:val="56"/>
        </w:rPr>
      </w:pPr>
      <w:r w:rsidRPr="000472B0">
        <w:rPr>
          <w:rFonts w:ascii="Arial" w:hAnsi="Arial" w:cs="Arial"/>
          <w:b/>
          <w:sz w:val="56"/>
        </w:rPr>
        <w:t xml:space="preserve">Housing Support </w:t>
      </w:r>
      <w:r w:rsidR="00115207">
        <w:rPr>
          <w:rFonts w:ascii="Arial" w:hAnsi="Arial" w:cs="Arial"/>
          <w:b/>
          <w:sz w:val="56"/>
        </w:rPr>
        <w:t>Programme</w:t>
      </w:r>
      <w:r w:rsidRPr="000472B0">
        <w:rPr>
          <w:rFonts w:ascii="Arial" w:hAnsi="Arial" w:cs="Arial"/>
          <w:b/>
          <w:sz w:val="56"/>
        </w:rPr>
        <w:t xml:space="preserve"> (HS</w:t>
      </w:r>
      <w:r w:rsidR="00115207">
        <w:rPr>
          <w:rFonts w:ascii="Arial" w:hAnsi="Arial" w:cs="Arial"/>
          <w:b/>
          <w:sz w:val="56"/>
        </w:rPr>
        <w:t>P</w:t>
      </w:r>
      <w:r w:rsidRPr="000472B0">
        <w:rPr>
          <w:rFonts w:ascii="Arial" w:hAnsi="Arial" w:cs="Arial"/>
          <w:b/>
          <w:sz w:val="56"/>
        </w:rPr>
        <w:t xml:space="preserve">) </w:t>
      </w:r>
    </w:p>
    <w:p w14:paraId="0E1AFEBE" w14:textId="77777777" w:rsidR="0017669C" w:rsidRPr="000472B0" w:rsidRDefault="0017669C" w:rsidP="0017669C">
      <w:pPr>
        <w:jc w:val="center"/>
        <w:rPr>
          <w:rFonts w:ascii="Arial" w:hAnsi="Arial" w:cs="Arial"/>
          <w:b/>
          <w:sz w:val="56"/>
        </w:rPr>
      </w:pPr>
      <w:r>
        <w:rPr>
          <w:rFonts w:ascii="Arial" w:hAnsi="Arial" w:cs="Arial"/>
          <w:b/>
          <w:sz w:val="56"/>
        </w:rPr>
        <w:t xml:space="preserve">3 Year </w:t>
      </w:r>
      <w:r w:rsidRPr="000472B0">
        <w:rPr>
          <w:rFonts w:ascii="Arial" w:hAnsi="Arial" w:cs="Arial"/>
          <w:b/>
          <w:sz w:val="56"/>
        </w:rPr>
        <w:t>Delivery Plan for 202</w:t>
      </w:r>
      <w:r>
        <w:rPr>
          <w:rFonts w:ascii="Arial" w:hAnsi="Arial" w:cs="Arial"/>
          <w:b/>
          <w:sz w:val="56"/>
        </w:rPr>
        <w:t>2</w:t>
      </w:r>
      <w:r w:rsidRPr="000472B0">
        <w:rPr>
          <w:rFonts w:ascii="Arial" w:hAnsi="Arial" w:cs="Arial"/>
          <w:b/>
          <w:sz w:val="56"/>
        </w:rPr>
        <w:t>-2</w:t>
      </w:r>
      <w:r>
        <w:rPr>
          <w:rFonts w:ascii="Arial" w:hAnsi="Arial" w:cs="Arial"/>
          <w:b/>
          <w:sz w:val="56"/>
        </w:rPr>
        <w:t>5</w:t>
      </w:r>
    </w:p>
    <w:p w14:paraId="3CAB8AC7" w14:textId="77777777" w:rsidR="0017669C" w:rsidRDefault="0017669C" w:rsidP="0017669C"/>
    <w:p w14:paraId="1BF7C046" w14:textId="77777777" w:rsidR="0017669C" w:rsidRDefault="0017669C" w:rsidP="0017669C"/>
    <w:p w14:paraId="0A97F7F4" w14:textId="77777777" w:rsidR="0017669C" w:rsidRDefault="0017669C" w:rsidP="0017669C"/>
    <w:p w14:paraId="030FF9CD" w14:textId="77777777" w:rsidR="0017669C" w:rsidRDefault="0017669C" w:rsidP="0017669C"/>
    <w:p w14:paraId="16EEDCC1" w14:textId="77777777" w:rsidR="0017669C" w:rsidRDefault="0017669C" w:rsidP="0017669C"/>
    <w:p w14:paraId="6497A331" w14:textId="77777777" w:rsidR="0017669C" w:rsidRDefault="0017669C" w:rsidP="0017669C"/>
    <w:p w14:paraId="285C7FCB" w14:textId="77777777" w:rsidR="0017669C" w:rsidRDefault="0017669C" w:rsidP="0017669C"/>
    <w:p w14:paraId="7F9F6549" w14:textId="77777777" w:rsidR="0017669C" w:rsidRDefault="0017669C" w:rsidP="0017669C"/>
    <w:p w14:paraId="20FD99DB" w14:textId="77777777" w:rsidR="0017669C" w:rsidRDefault="0017669C" w:rsidP="0017669C"/>
    <w:p w14:paraId="3C04359C" w14:textId="77777777" w:rsidR="0017669C" w:rsidRDefault="0017669C" w:rsidP="0017669C"/>
    <w:p w14:paraId="08896D5A" w14:textId="77777777" w:rsidR="0017669C" w:rsidRDefault="0017669C" w:rsidP="0017669C"/>
    <w:p w14:paraId="1B34DAB5" w14:textId="77777777" w:rsidR="0017669C" w:rsidRDefault="0017669C" w:rsidP="0017669C"/>
    <w:p w14:paraId="55B71065" w14:textId="77777777" w:rsidR="0017669C" w:rsidRDefault="0017669C" w:rsidP="0017669C"/>
    <w:p w14:paraId="6AFCC6D5" w14:textId="77777777" w:rsidR="0017669C" w:rsidRDefault="0017669C" w:rsidP="0017669C"/>
    <w:p w14:paraId="7E64D8E7" w14:textId="77777777" w:rsidR="0017669C" w:rsidRDefault="0017669C" w:rsidP="0017669C"/>
    <w:p w14:paraId="7DE21C1C" w14:textId="77777777" w:rsidR="0017669C" w:rsidRDefault="0017669C" w:rsidP="0017669C"/>
    <w:p w14:paraId="665D6AA9" w14:textId="77777777" w:rsidR="0017669C" w:rsidRDefault="0017669C" w:rsidP="0017669C"/>
    <w:p w14:paraId="28D1C56A" w14:textId="77777777" w:rsidR="0017669C" w:rsidRDefault="0017669C" w:rsidP="0017669C"/>
    <w:p w14:paraId="128F3C31" w14:textId="77777777" w:rsidR="0017669C" w:rsidRDefault="0017669C" w:rsidP="0017669C"/>
    <w:p w14:paraId="1C04DE9F" w14:textId="77777777" w:rsidR="0017669C" w:rsidRDefault="0017669C" w:rsidP="0017669C"/>
    <w:p w14:paraId="01DD43CC" w14:textId="77777777" w:rsidR="0017669C" w:rsidRDefault="0017669C" w:rsidP="0017669C"/>
    <w:p w14:paraId="207E87E8" w14:textId="77777777" w:rsidR="0017669C" w:rsidRDefault="0017669C" w:rsidP="0017669C"/>
    <w:p w14:paraId="31309BDD" w14:textId="77777777" w:rsidR="0017669C" w:rsidRDefault="0017669C" w:rsidP="0017669C"/>
    <w:p w14:paraId="30D829D4" w14:textId="77777777" w:rsidR="0017669C" w:rsidRDefault="0017669C" w:rsidP="0017669C"/>
    <w:p w14:paraId="6FC97ADC" w14:textId="77777777" w:rsidR="0017669C" w:rsidRDefault="0017669C" w:rsidP="0017669C"/>
    <w:p w14:paraId="1F7B49C0" w14:textId="77777777" w:rsidR="0017669C" w:rsidRDefault="0017669C" w:rsidP="0017669C"/>
    <w:p w14:paraId="57C92018" w14:textId="77777777" w:rsidR="0017669C" w:rsidRDefault="0017669C" w:rsidP="0017669C"/>
    <w:sdt>
      <w:sdtPr>
        <w:rPr>
          <w:rFonts w:asciiTheme="minorHAnsi" w:eastAsiaTheme="minorEastAsia" w:hAnsiTheme="minorHAnsi" w:cstheme="minorBidi"/>
          <w:color w:val="auto"/>
          <w:sz w:val="24"/>
          <w:szCs w:val="24"/>
          <w:lang w:val="en-GB"/>
        </w:rPr>
        <w:id w:val="927858812"/>
        <w:docPartObj>
          <w:docPartGallery w:val="Table of Contents"/>
          <w:docPartUnique/>
        </w:docPartObj>
      </w:sdtPr>
      <w:sdtEndPr>
        <w:rPr>
          <w:b/>
          <w:bCs/>
          <w:noProof/>
        </w:rPr>
      </w:sdtEndPr>
      <w:sdtContent>
        <w:p w14:paraId="59E10E49" w14:textId="77777777" w:rsidR="0017669C" w:rsidRDefault="0017669C" w:rsidP="0017669C">
          <w:pPr>
            <w:pStyle w:val="TOCHeading"/>
          </w:pPr>
          <w:r>
            <w:t>Contents</w:t>
          </w:r>
        </w:p>
        <w:p w14:paraId="6AB56863" w14:textId="0BB5C57B" w:rsidR="00257050" w:rsidRDefault="0017669C">
          <w:pPr>
            <w:pStyle w:val="TOC1"/>
            <w:tabs>
              <w:tab w:val="right" w:leader="dot" w:pos="9016"/>
            </w:tabs>
            <w:rPr>
              <w:noProof/>
              <w:sz w:val="22"/>
              <w:szCs w:val="22"/>
              <w:lang w:eastAsia="en-GB"/>
            </w:rPr>
          </w:pPr>
          <w:r>
            <w:fldChar w:fldCharType="begin"/>
          </w:r>
          <w:r>
            <w:instrText xml:space="preserve"> TOC \o "1-3" \h \z \u </w:instrText>
          </w:r>
          <w:r>
            <w:fldChar w:fldCharType="separate"/>
          </w:r>
          <w:hyperlink w:anchor="_Toc102729842" w:history="1">
            <w:r w:rsidR="00257050" w:rsidRPr="00F32A02">
              <w:rPr>
                <w:rStyle w:val="Hyperlink"/>
                <w:b/>
                <w:bCs/>
                <w:noProof/>
              </w:rPr>
              <w:t>1. Introduction</w:t>
            </w:r>
            <w:r w:rsidR="00257050">
              <w:rPr>
                <w:noProof/>
                <w:webHidden/>
              </w:rPr>
              <w:tab/>
            </w:r>
            <w:r w:rsidR="00257050">
              <w:rPr>
                <w:noProof/>
                <w:webHidden/>
              </w:rPr>
              <w:fldChar w:fldCharType="begin"/>
            </w:r>
            <w:r w:rsidR="00257050">
              <w:rPr>
                <w:noProof/>
                <w:webHidden/>
              </w:rPr>
              <w:instrText xml:space="preserve"> PAGEREF _Toc102729842 \h </w:instrText>
            </w:r>
            <w:r w:rsidR="00257050">
              <w:rPr>
                <w:noProof/>
                <w:webHidden/>
              </w:rPr>
            </w:r>
            <w:r w:rsidR="00257050">
              <w:rPr>
                <w:noProof/>
                <w:webHidden/>
              </w:rPr>
              <w:fldChar w:fldCharType="separate"/>
            </w:r>
            <w:r w:rsidR="00AC0E45">
              <w:rPr>
                <w:noProof/>
                <w:webHidden/>
              </w:rPr>
              <w:t>3</w:t>
            </w:r>
            <w:r w:rsidR="00257050">
              <w:rPr>
                <w:noProof/>
                <w:webHidden/>
              </w:rPr>
              <w:fldChar w:fldCharType="end"/>
            </w:r>
          </w:hyperlink>
        </w:p>
        <w:p w14:paraId="4C728AB0" w14:textId="715D59AC" w:rsidR="00257050" w:rsidRDefault="00257050">
          <w:pPr>
            <w:pStyle w:val="TOC1"/>
            <w:tabs>
              <w:tab w:val="right" w:leader="dot" w:pos="9016"/>
            </w:tabs>
            <w:rPr>
              <w:noProof/>
              <w:sz w:val="22"/>
              <w:szCs w:val="22"/>
              <w:lang w:eastAsia="en-GB"/>
            </w:rPr>
          </w:pPr>
          <w:hyperlink w:anchor="_Toc102729843" w:history="1">
            <w:r w:rsidRPr="00F32A02">
              <w:rPr>
                <w:rStyle w:val="Hyperlink"/>
                <w:b/>
                <w:bCs/>
                <w:noProof/>
              </w:rPr>
              <w:t>2. Needs Assessment</w:t>
            </w:r>
            <w:r>
              <w:rPr>
                <w:noProof/>
                <w:webHidden/>
              </w:rPr>
              <w:tab/>
            </w:r>
            <w:r>
              <w:rPr>
                <w:noProof/>
                <w:webHidden/>
              </w:rPr>
              <w:fldChar w:fldCharType="begin"/>
            </w:r>
            <w:r>
              <w:rPr>
                <w:noProof/>
                <w:webHidden/>
              </w:rPr>
              <w:instrText xml:space="preserve"> PAGEREF _Toc102729843 \h </w:instrText>
            </w:r>
            <w:r>
              <w:rPr>
                <w:noProof/>
                <w:webHidden/>
              </w:rPr>
            </w:r>
            <w:r>
              <w:rPr>
                <w:noProof/>
                <w:webHidden/>
              </w:rPr>
              <w:fldChar w:fldCharType="separate"/>
            </w:r>
            <w:r w:rsidR="00AC0E45">
              <w:rPr>
                <w:noProof/>
                <w:webHidden/>
              </w:rPr>
              <w:t>4</w:t>
            </w:r>
            <w:r>
              <w:rPr>
                <w:noProof/>
                <w:webHidden/>
              </w:rPr>
              <w:fldChar w:fldCharType="end"/>
            </w:r>
          </w:hyperlink>
        </w:p>
        <w:p w14:paraId="613F61EB" w14:textId="0C4DCFF3" w:rsidR="00257050" w:rsidRDefault="00257050">
          <w:pPr>
            <w:pStyle w:val="TOC2"/>
            <w:tabs>
              <w:tab w:val="right" w:leader="dot" w:pos="9016"/>
            </w:tabs>
            <w:rPr>
              <w:noProof/>
              <w:sz w:val="22"/>
              <w:szCs w:val="22"/>
              <w:lang w:eastAsia="en-GB"/>
            </w:rPr>
          </w:pPr>
          <w:hyperlink w:anchor="_Toc102729844" w:history="1">
            <w:r w:rsidRPr="00F32A02">
              <w:rPr>
                <w:rStyle w:val="Hyperlink"/>
                <w:b/>
                <w:bCs/>
                <w:noProof/>
              </w:rPr>
              <w:t>2a. Needs assessment process</w:t>
            </w:r>
            <w:r>
              <w:rPr>
                <w:noProof/>
                <w:webHidden/>
              </w:rPr>
              <w:tab/>
            </w:r>
            <w:r>
              <w:rPr>
                <w:noProof/>
                <w:webHidden/>
              </w:rPr>
              <w:fldChar w:fldCharType="begin"/>
            </w:r>
            <w:r>
              <w:rPr>
                <w:noProof/>
                <w:webHidden/>
              </w:rPr>
              <w:instrText xml:space="preserve"> PAGEREF _Toc102729844 \h </w:instrText>
            </w:r>
            <w:r>
              <w:rPr>
                <w:noProof/>
                <w:webHidden/>
              </w:rPr>
            </w:r>
            <w:r>
              <w:rPr>
                <w:noProof/>
                <w:webHidden/>
              </w:rPr>
              <w:fldChar w:fldCharType="separate"/>
            </w:r>
            <w:r w:rsidR="00AC0E45">
              <w:rPr>
                <w:noProof/>
                <w:webHidden/>
              </w:rPr>
              <w:t>4</w:t>
            </w:r>
            <w:r>
              <w:rPr>
                <w:noProof/>
                <w:webHidden/>
              </w:rPr>
              <w:fldChar w:fldCharType="end"/>
            </w:r>
          </w:hyperlink>
        </w:p>
        <w:p w14:paraId="579C685C" w14:textId="5156B800" w:rsidR="00257050" w:rsidRDefault="00257050">
          <w:pPr>
            <w:pStyle w:val="TOC2"/>
            <w:tabs>
              <w:tab w:val="right" w:leader="dot" w:pos="9016"/>
            </w:tabs>
            <w:rPr>
              <w:noProof/>
              <w:sz w:val="22"/>
              <w:szCs w:val="22"/>
              <w:lang w:eastAsia="en-GB"/>
            </w:rPr>
          </w:pPr>
          <w:hyperlink w:anchor="_Toc102729845" w:history="1">
            <w:r w:rsidRPr="00F32A02">
              <w:rPr>
                <w:rStyle w:val="Hyperlink"/>
                <w:b/>
                <w:bCs/>
                <w:noProof/>
              </w:rPr>
              <w:t>2b. Key findings</w:t>
            </w:r>
            <w:r>
              <w:rPr>
                <w:noProof/>
                <w:webHidden/>
              </w:rPr>
              <w:tab/>
            </w:r>
            <w:r>
              <w:rPr>
                <w:noProof/>
                <w:webHidden/>
              </w:rPr>
              <w:fldChar w:fldCharType="begin"/>
            </w:r>
            <w:r>
              <w:rPr>
                <w:noProof/>
                <w:webHidden/>
              </w:rPr>
              <w:instrText xml:space="preserve"> PAGEREF _Toc102729845 \h </w:instrText>
            </w:r>
            <w:r>
              <w:rPr>
                <w:noProof/>
                <w:webHidden/>
              </w:rPr>
            </w:r>
            <w:r>
              <w:rPr>
                <w:noProof/>
                <w:webHidden/>
              </w:rPr>
              <w:fldChar w:fldCharType="separate"/>
            </w:r>
            <w:r w:rsidR="00AC0E45">
              <w:rPr>
                <w:noProof/>
                <w:webHidden/>
              </w:rPr>
              <w:t>4</w:t>
            </w:r>
            <w:r>
              <w:rPr>
                <w:noProof/>
                <w:webHidden/>
              </w:rPr>
              <w:fldChar w:fldCharType="end"/>
            </w:r>
          </w:hyperlink>
        </w:p>
        <w:p w14:paraId="265C7228" w14:textId="04B6D75B" w:rsidR="00257050" w:rsidRDefault="00257050">
          <w:pPr>
            <w:pStyle w:val="TOC2"/>
            <w:tabs>
              <w:tab w:val="left" w:pos="880"/>
              <w:tab w:val="right" w:leader="dot" w:pos="9016"/>
            </w:tabs>
            <w:rPr>
              <w:noProof/>
              <w:sz w:val="22"/>
              <w:szCs w:val="22"/>
              <w:lang w:eastAsia="en-GB"/>
            </w:rPr>
          </w:pPr>
          <w:hyperlink w:anchor="_Toc102729846" w:history="1">
            <w:r w:rsidRPr="00F32A02">
              <w:rPr>
                <w:rStyle w:val="Hyperlink"/>
                <w:b/>
                <w:bCs/>
                <w:noProof/>
              </w:rPr>
              <w:t>2.3</w:t>
            </w:r>
            <w:r>
              <w:rPr>
                <w:noProof/>
                <w:sz w:val="22"/>
                <w:szCs w:val="22"/>
                <w:lang w:eastAsia="en-GB"/>
              </w:rPr>
              <w:tab/>
            </w:r>
            <w:r w:rsidRPr="00F32A02">
              <w:rPr>
                <w:rStyle w:val="Hyperlink"/>
                <w:b/>
                <w:bCs/>
                <w:noProof/>
              </w:rPr>
              <w:t>Conclusion</w:t>
            </w:r>
            <w:r>
              <w:rPr>
                <w:noProof/>
                <w:webHidden/>
              </w:rPr>
              <w:tab/>
            </w:r>
            <w:r>
              <w:rPr>
                <w:noProof/>
                <w:webHidden/>
              </w:rPr>
              <w:fldChar w:fldCharType="begin"/>
            </w:r>
            <w:r>
              <w:rPr>
                <w:noProof/>
                <w:webHidden/>
              </w:rPr>
              <w:instrText xml:space="preserve"> PAGEREF _Toc102729846 \h </w:instrText>
            </w:r>
            <w:r>
              <w:rPr>
                <w:noProof/>
                <w:webHidden/>
              </w:rPr>
            </w:r>
            <w:r>
              <w:rPr>
                <w:noProof/>
                <w:webHidden/>
              </w:rPr>
              <w:fldChar w:fldCharType="separate"/>
            </w:r>
            <w:r w:rsidR="00AC0E45">
              <w:rPr>
                <w:noProof/>
                <w:webHidden/>
              </w:rPr>
              <w:t>6</w:t>
            </w:r>
            <w:r>
              <w:rPr>
                <w:noProof/>
                <w:webHidden/>
              </w:rPr>
              <w:fldChar w:fldCharType="end"/>
            </w:r>
          </w:hyperlink>
        </w:p>
        <w:p w14:paraId="43942F1D" w14:textId="7516CE12" w:rsidR="00257050" w:rsidRDefault="00257050">
          <w:pPr>
            <w:pStyle w:val="TOC1"/>
            <w:tabs>
              <w:tab w:val="right" w:leader="dot" w:pos="9016"/>
            </w:tabs>
            <w:rPr>
              <w:noProof/>
              <w:sz w:val="22"/>
              <w:szCs w:val="22"/>
              <w:lang w:eastAsia="en-GB"/>
            </w:rPr>
          </w:pPr>
          <w:hyperlink w:anchor="_Toc102729847" w:history="1">
            <w:r w:rsidRPr="00F32A02">
              <w:rPr>
                <w:rStyle w:val="Hyperlink"/>
                <w:b/>
                <w:bCs/>
                <w:noProof/>
              </w:rPr>
              <w:t>3. Delivery priorities</w:t>
            </w:r>
            <w:r>
              <w:rPr>
                <w:noProof/>
                <w:webHidden/>
              </w:rPr>
              <w:tab/>
            </w:r>
            <w:r>
              <w:rPr>
                <w:noProof/>
                <w:webHidden/>
              </w:rPr>
              <w:fldChar w:fldCharType="begin"/>
            </w:r>
            <w:r>
              <w:rPr>
                <w:noProof/>
                <w:webHidden/>
              </w:rPr>
              <w:instrText xml:space="preserve"> PAGEREF _Toc102729847 \h </w:instrText>
            </w:r>
            <w:r>
              <w:rPr>
                <w:noProof/>
                <w:webHidden/>
              </w:rPr>
            </w:r>
            <w:r>
              <w:rPr>
                <w:noProof/>
                <w:webHidden/>
              </w:rPr>
              <w:fldChar w:fldCharType="separate"/>
            </w:r>
            <w:r w:rsidR="00AC0E45">
              <w:rPr>
                <w:noProof/>
                <w:webHidden/>
              </w:rPr>
              <w:t>8</w:t>
            </w:r>
            <w:r>
              <w:rPr>
                <w:noProof/>
                <w:webHidden/>
              </w:rPr>
              <w:fldChar w:fldCharType="end"/>
            </w:r>
          </w:hyperlink>
        </w:p>
        <w:p w14:paraId="26E0496C" w14:textId="3769DF42" w:rsidR="00257050" w:rsidRDefault="00257050">
          <w:pPr>
            <w:pStyle w:val="TOC1"/>
            <w:tabs>
              <w:tab w:val="right" w:leader="dot" w:pos="9016"/>
            </w:tabs>
            <w:rPr>
              <w:noProof/>
              <w:sz w:val="22"/>
              <w:szCs w:val="22"/>
              <w:lang w:eastAsia="en-GB"/>
            </w:rPr>
          </w:pPr>
          <w:hyperlink w:anchor="_Toc102729848" w:history="1">
            <w:r w:rsidRPr="00F32A02">
              <w:rPr>
                <w:rStyle w:val="Hyperlink"/>
                <w:b/>
                <w:bCs/>
                <w:noProof/>
              </w:rPr>
              <w:t>4. Stakeholder engagement</w:t>
            </w:r>
            <w:r>
              <w:rPr>
                <w:noProof/>
                <w:webHidden/>
              </w:rPr>
              <w:tab/>
            </w:r>
            <w:r>
              <w:rPr>
                <w:noProof/>
                <w:webHidden/>
              </w:rPr>
              <w:fldChar w:fldCharType="begin"/>
            </w:r>
            <w:r>
              <w:rPr>
                <w:noProof/>
                <w:webHidden/>
              </w:rPr>
              <w:instrText xml:space="preserve"> PAGEREF _Toc102729848 \h </w:instrText>
            </w:r>
            <w:r>
              <w:rPr>
                <w:noProof/>
                <w:webHidden/>
              </w:rPr>
            </w:r>
            <w:r>
              <w:rPr>
                <w:noProof/>
                <w:webHidden/>
              </w:rPr>
              <w:fldChar w:fldCharType="separate"/>
            </w:r>
            <w:r w:rsidR="00AC0E45">
              <w:rPr>
                <w:noProof/>
                <w:webHidden/>
              </w:rPr>
              <w:t>17</w:t>
            </w:r>
            <w:r>
              <w:rPr>
                <w:noProof/>
                <w:webHidden/>
              </w:rPr>
              <w:fldChar w:fldCharType="end"/>
            </w:r>
          </w:hyperlink>
        </w:p>
        <w:p w14:paraId="056D7E91" w14:textId="5FF4FB73" w:rsidR="00257050" w:rsidRDefault="00257050">
          <w:pPr>
            <w:pStyle w:val="TOC2"/>
            <w:tabs>
              <w:tab w:val="right" w:leader="dot" w:pos="9016"/>
            </w:tabs>
            <w:rPr>
              <w:noProof/>
              <w:sz w:val="22"/>
              <w:szCs w:val="22"/>
              <w:lang w:eastAsia="en-GB"/>
            </w:rPr>
          </w:pPr>
          <w:hyperlink w:anchor="_Toc102729849" w:history="1">
            <w:r w:rsidRPr="00F32A02">
              <w:rPr>
                <w:rStyle w:val="Hyperlink"/>
                <w:b/>
                <w:bCs/>
                <w:noProof/>
              </w:rPr>
              <w:t>4a. Stakeholders engaged with</w:t>
            </w:r>
            <w:r>
              <w:rPr>
                <w:noProof/>
                <w:webHidden/>
              </w:rPr>
              <w:tab/>
            </w:r>
            <w:r>
              <w:rPr>
                <w:noProof/>
                <w:webHidden/>
              </w:rPr>
              <w:fldChar w:fldCharType="begin"/>
            </w:r>
            <w:r>
              <w:rPr>
                <w:noProof/>
                <w:webHidden/>
              </w:rPr>
              <w:instrText xml:space="preserve"> PAGEREF _Toc102729849 \h </w:instrText>
            </w:r>
            <w:r>
              <w:rPr>
                <w:noProof/>
                <w:webHidden/>
              </w:rPr>
            </w:r>
            <w:r>
              <w:rPr>
                <w:noProof/>
                <w:webHidden/>
              </w:rPr>
              <w:fldChar w:fldCharType="separate"/>
            </w:r>
            <w:r w:rsidR="00AC0E45">
              <w:rPr>
                <w:noProof/>
                <w:webHidden/>
              </w:rPr>
              <w:t>17</w:t>
            </w:r>
            <w:r>
              <w:rPr>
                <w:noProof/>
                <w:webHidden/>
              </w:rPr>
              <w:fldChar w:fldCharType="end"/>
            </w:r>
          </w:hyperlink>
        </w:p>
        <w:p w14:paraId="549D3B58" w14:textId="671FE453" w:rsidR="00257050" w:rsidRDefault="00257050">
          <w:pPr>
            <w:pStyle w:val="TOC3"/>
            <w:tabs>
              <w:tab w:val="right" w:leader="dot" w:pos="9016"/>
            </w:tabs>
            <w:rPr>
              <w:noProof/>
              <w:sz w:val="22"/>
              <w:szCs w:val="22"/>
              <w:lang w:eastAsia="en-GB"/>
            </w:rPr>
          </w:pPr>
          <w:hyperlink w:anchor="_Toc102729850" w:history="1">
            <w:r w:rsidRPr="00F32A02">
              <w:rPr>
                <w:rStyle w:val="Hyperlink"/>
                <w:b/>
                <w:bCs/>
                <w:noProof/>
              </w:rPr>
              <w:t>Service User Survey</w:t>
            </w:r>
            <w:r>
              <w:rPr>
                <w:noProof/>
                <w:webHidden/>
              </w:rPr>
              <w:tab/>
            </w:r>
            <w:r>
              <w:rPr>
                <w:noProof/>
                <w:webHidden/>
              </w:rPr>
              <w:fldChar w:fldCharType="begin"/>
            </w:r>
            <w:r>
              <w:rPr>
                <w:noProof/>
                <w:webHidden/>
              </w:rPr>
              <w:instrText xml:space="preserve"> PAGEREF _Toc102729850 \h </w:instrText>
            </w:r>
            <w:r>
              <w:rPr>
                <w:noProof/>
                <w:webHidden/>
              </w:rPr>
            </w:r>
            <w:r>
              <w:rPr>
                <w:noProof/>
                <w:webHidden/>
              </w:rPr>
              <w:fldChar w:fldCharType="separate"/>
            </w:r>
            <w:r w:rsidR="00AC0E45">
              <w:rPr>
                <w:noProof/>
                <w:webHidden/>
              </w:rPr>
              <w:t>17</w:t>
            </w:r>
            <w:r>
              <w:rPr>
                <w:noProof/>
                <w:webHidden/>
              </w:rPr>
              <w:fldChar w:fldCharType="end"/>
            </w:r>
          </w:hyperlink>
        </w:p>
        <w:p w14:paraId="2EFA816D" w14:textId="57DAB9CD" w:rsidR="00257050" w:rsidRDefault="00257050">
          <w:pPr>
            <w:pStyle w:val="TOC3"/>
            <w:tabs>
              <w:tab w:val="right" w:leader="dot" w:pos="9016"/>
            </w:tabs>
            <w:rPr>
              <w:noProof/>
              <w:sz w:val="22"/>
              <w:szCs w:val="22"/>
              <w:lang w:eastAsia="en-GB"/>
            </w:rPr>
          </w:pPr>
          <w:hyperlink w:anchor="_Toc102729851" w:history="1">
            <w:r w:rsidRPr="00F32A02">
              <w:rPr>
                <w:rStyle w:val="Hyperlink"/>
                <w:b/>
                <w:bCs/>
                <w:noProof/>
              </w:rPr>
              <w:t>Stakeholder Survey</w:t>
            </w:r>
            <w:r>
              <w:rPr>
                <w:noProof/>
                <w:webHidden/>
              </w:rPr>
              <w:tab/>
            </w:r>
            <w:r>
              <w:rPr>
                <w:noProof/>
                <w:webHidden/>
              </w:rPr>
              <w:fldChar w:fldCharType="begin"/>
            </w:r>
            <w:r>
              <w:rPr>
                <w:noProof/>
                <w:webHidden/>
              </w:rPr>
              <w:instrText xml:space="preserve"> PAGEREF _Toc102729851 \h </w:instrText>
            </w:r>
            <w:r>
              <w:rPr>
                <w:noProof/>
                <w:webHidden/>
              </w:rPr>
            </w:r>
            <w:r>
              <w:rPr>
                <w:noProof/>
                <w:webHidden/>
              </w:rPr>
              <w:fldChar w:fldCharType="separate"/>
            </w:r>
            <w:r w:rsidR="00AC0E45">
              <w:rPr>
                <w:noProof/>
                <w:webHidden/>
              </w:rPr>
              <w:t>18</w:t>
            </w:r>
            <w:r>
              <w:rPr>
                <w:noProof/>
                <w:webHidden/>
              </w:rPr>
              <w:fldChar w:fldCharType="end"/>
            </w:r>
          </w:hyperlink>
        </w:p>
        <w:p w14:paraId="5B43FFFF" w14:textId="6EE04E9C" w:rsidR="00257050" w:rsidRDefault="00257050">
          <w:pPr>
            <w:pStyle w:val="TOC3"/>
            <w:tabs>
              <w:tab w:val="right" w:leader="dot" w:pos="9016"/>
            </w:tabs>
            <w:rPr>
              <w:noProof/>
              <w:sz w:val="22"/>
              <w:szCs w:val="22"/>
              <w:lang w:eastAsia="en-GB"/>
            </w:rPr>
          </w:pPr>
          <w:hyperlink w:anchor="_Toc102729852" w:history="1">
            <w:r w:rsidRPr="00F32A02">
              <w:rPr>
                <w:rStyle w:val="Hyperlink"/>
                <w:b/>
                <w:bCs/>
                <w:noProof/>
              </w:rPr>
              <w:t>Local Stakeholder Engagement</w:t>
            </w:r>
            <w:r>
              <w:rPr>
                <w:noProof/>
                <w:webHidden/>
              </w:rPr>
              <w:tab/>
            </w:r>
            <w:r>
              <w:rPr>
                <w:noProof/>
                <w:webHidden/>
              </w:rPr>
              <w:fldChar w:fldCharType="begin"/>
            </w:r>
            <w:r>
              <w:rPr>
                <w:noProof/>
                <w:webHidden/>
              </w:rPr>
              <w:instrText xml:space="preserve"> PAGEREF _Toc102729852 \h </w:instrText>
            </w:r>
            <w:r>
              <w:rPr>
                <w:noProof/>
                <w:webHidden/>
              </w:rPr>
            </w:r>
            <w:r>
              <w:rPr>
                <w:noProof/>
                <w:webHidden/>
              </w:rPr>
              <w:fldChar w:fldCharType="separate"/>
            </w:r>
            <w:r w:rsidR="00AC0E45">
              <w:rPr>
                <w:noProof/>
                <w:webHidden/>
              </w:rPr>
              <w:t>18</w:t>
            </w:r>
            <w:r>
              <w:rPr>
                <w:noProof/>
                <w:webHidden/>
              </w:rPr>
              <w:fldChar w:fldCharType="end"/>
            </w:r>
          </w:hyperlink>
        </w:p>
        <w:p w14:paraId="5AC0CBD3" w14:textId="35E891AD" w:rsidR="00257050" w:rsidRDefault="00257050">
          <w:pPr>
            <w:pStyle w:val="TOC3"/>
            <w:tabs>
              <w:tab w:val="right" w:leader="dot" w:pos="9016"/>
            </w:tabs>
            <w:rPr>
              <w:noProof/>
              <w:sz w:val="22"/>
              <w:szCs w:val="22"/>
              <w:lang w:eastAsia="en-GB"/>
            </w:rPr>
          </w:pPr>
          <w:hyperlink w:anchor="_Toc102729853" w:history="1">
            <w:r w:rsidRPr="00F32A02">
              <w:rPr>
                <w:rStyle w:val="Hyperlink"/>
                <w:b/>
                <w:bCs/>
                <w:noProof/>
              </w:rPr>
              <w:t>Ongoing engagement</w:t>
            </w:r>
            <w:r>
              <w:rPr>
                <w:noProof/>
                <w:webHidden/>
              </w:rPr>
              <w:tab/>
            </w:r>
            <w:r>
              <w:rPr>
                <w:noProof/>
                <w:webHidden/>
              </w:rPr>
              <w:fldChar w:fldCharType="begin"/>
            </w:r>
            <w:r>
              <w:rPr>
                <w:noProof/>
                <w:webHidden/>
              </w:rPr>
              <w:instrText xml:space="preserve"> PAGEREF _Toc102729853 \h </w:instrText>
            </w:r>
            <w:r>
              <w:rPr>
                <w:noProof/>
                <w:webHidden/>
              </w:rPr>
            </w:r>
            <w:r>
              <w:rPr>
                <w:noProof/>
                <w:webHidden/>
              </w:rPr>
              <w:fldChar w:fldCharType="separate"/>
            </w:r>
            <w:r w:rsidR="00AC0E45">
              <w:rPr>
                <w:noProof/>
                <w:webHidden/>
              </w:rPr>
              <w:t>18</w:t>
            </w:r>
            <w:r>
              <w:rPr>
                <w:noProof/>
                <w:webHidden/>
              </w:rPr>
              <w:fldChar w:fldCharType="end"/>
            </w:r>
          </w:hyperlink>
        </w:p>
        <w:p w14:paraId="315856F6" w14:textId="6ED21DE9" w:rsidR="00257050" w:rsidRDefault="00257050">
          <w:pPr>
            <w:pStyle w:val="TOC2"/>
            <w:tabs>
              <w:tab w:val="right" w:leader="dot" w:pos="9016"/>
            </w:tabs>
            <w:rPr>
              <w:noProof/>
              <w:sz w:val="22"/>
              <w:szCs w:val="22"/>
              <w:lang w:eastAsia="en-GB"/>
            </w:rPr>
          </w:pPr>
          <w:hyperlink w:anchor="_Toc102729854" w:history="1">
            <w:r w:rsidRPr="00F32A02">
              <w:rPr>
                <w:rStyle w:val="Hyperlink"/>
                <w:b/>
                <w:bCs/>
                <w:noProof/>
              </w:rPr>
              <w:t>4b. Stakeholder feedback</w:t>
            </w:r>
            <w:r>
              <w:rPr>
                <w:noProof/>
                <w:webHidden/>
              </w:rPr>
              <w:tab/>
            </w:r>
            <w:r>
              <w:rPr>
                <w:noProof/>
                <w:webHidden/>
              </w:rPr>
              <w:fldChar w:fldCharType="begin"/>
            </w:r>
            <w:r>
              <w:rPr>
                <w:noProof/>
                <w:webHidden/>
              </w:rPr>
              <w:instrText xml:space="preserve"> PAGEREF _Toc102729854 \h </w:instrText>
            </w:r>
            <w:r>
              <w:rPr>
                <w:noProof/>
                <w:webHidden/>
              </w:rPr>
            </w:r>
            <w:r>
              <w:rPr>
                <w:noProof/>
                <w:webHidden/>
              </w:rPr>
              <w:fldChar w:fldCharType="separate"/>
            </w:r>
            <w:r w:rsidR="00AC0E45">
              <w:rPr>
                <w:noProof/>
                <w:webHidden/>
              </w:rPr>
              <w:t>18</w:t>
            </w:r>
            <w:r>
              <w:rPr>
                <w:noProof/>
                <w:webHidden/>
              </w:rPr>
              <w:fldChar w:fldCharType="end"/>
            </w:r>
          </w:hyperlink>
        </w:p>
        <w:p w14:paraId="250CF821" w14:textId="5A3525B9" w:rsidR="00257050" w:rsidRDefault="00257050">
          <w:pPr>
            <w:pStyle w:val="TOC2"/>
            <w:tabs>
              <w:tab w:val="right" w:leader="dot" w:pos="9016"/>
            </w:tabs>
            <w:rPr>
              <w:noProof/>
              <w:sz w:val="22"/>
              <w:szCs w:val="22"/>
              <w:lang w:eastAsia="en-GB"/>
            </w:rPr>
          </w:pPr>
          <w:hyperlink w:anchor="_Toc102729855" w:history="1">
            <w:r w:rsidRPr="00F32A02">
              <w:rPr>
                <w:rStyle w:val="Hyperlink"/>
                <w:b/>
                <w:bCs/>
                <w:noProof/>
              </w:rPr>
              <w:t>4c. Partnership working</w:t>
            </w:r>
            <w:r>
              <w:rPr>
                <w:noProof/>
                <w:webHidden/>
              </w:rPr>
              <w:tab/>
            </w:r>
            <w:r>
              <w:rPr>
                <w:noProof/>
                <w:webHidden/>
              </w:rPr>
              <w:fldChar w:fldCharType="begin"/>
            </w:r>
            <w:r>
              <w:rPr>
                <w:noProof/>
                <w:webHidden/>
              </w:rPr>
              <w:instrText xml:space="preserve"> PAGEREF _Toc102729855 \h </w:instrText>
            </w:r>
            <w:r>
              <w:rPr>
                <w:noProof/>
                <w:webHidden/>
              </w:rPr>
            </w:r>
            <w:r>
              <w:rPr>
                <w:noProof/>
                <w:webHidden/>
              </w:rPr>
              <w:fldChar w:fldCharType="separate"/>
            </w:r>
            <w:r w:rsidR="00AC0E45">
              <w:rPr>
                <w:noProof/>
                <w:webHidden/>
              </w:rPr>
              <w:t>19</w:t>
            </w:r>
            <w:r>
              <w:rPr>
                <w:noProof/>
                <w:webHidden/>
              </w:rPr>
              <w:fldChar w:fldCharType="end"/>
            </w:r>
          </w:hyperlink>
        </w:p>
        <w:p w14:paraId="7D97DEE1" w14:textId="2BF097C8" w:rsidR="00257050" w:rsidRDefault="00257050">
          <w:pPr>
            <w:pStyle w:val="TOC2"/>
            <w:tabs>
              <w:tab w:val="right" w:leader="dot" w:pos="9016"/>
            </w:tabs>
            <w:rPr>
              <w:noProof/>
              <w:sz w:val="22"/>
              <w:szCs w:val="22"/>
              <w:lang w:eastAsia="en-GB"/>
            </w:rPr>
          </w:pPr>
          <w:hyperlink w:anchor="_Toc102729856" w:history="1">
            <w:r w:rsidRPr="00F32A02">
              <w:rPr>
                <w:rStyle w:val="Hyperlink"/>
                <w:b/>
                <w:bCs/>
                <w:noProof/>
              </w:rPr>
              <w:t>4d. Regional working</w:t>
            </w:r>
            <w:r>
              <w:rPr>
                <w:noProof/>
                <w:webHidden/>
              </w:rPr>
              <w:tab/>
            </w:r>
            <w:r>
              <w:rPr>
                <w:noProof/>
                <w:webHidden/>
              </w:rPr>
              <w:fldChar w:fldCharType="begin"/>
            </w:r>
            <w:r>
              <w:rPr>
                <w:noProof/>
                <w:webHidden/>
              </w:rPr>
              <w:instrText xml:space="preserve"> PAGEREF _Toc102729856 \h </w:instrText>
            </w:r>
            <w:r>
              <w:rPr>
                <w:noProof/>
                <w:webHidden/>
              </w:rPr>
            </w:r>
            <w:r>
              <w:rPr>
                <w:noProof/>
                <w:webHidden/>
              </w:rPr>
              <w:fldChar w:fldCharType="separate"/>
            </w:r>
            <w:r w:rsidR="00AC0E45">
              <w:rPr>
                <w:noProof/>
                <w:webHidden/>
              </w:rPr>
              <w:t>19</w:t>
            </w:r>
            <w:r>
              <w:rPr>
                <w:noProof/>
                <w:webHidden/>
              </w:rPr>
              <w:fldChar w:fldCharType="end"/>
            </w:r>
          </w:hyperlink>
        </w:p>
        <w:p w14:paraId="464E5639" w14:textId="18874900" w:rsidR="00257050" w:rsidRDefault="00257050">
          <w:pPr>
            <w:pStyle w:val="TOC1"/>
            <w:tabs>
              <w:tab w:val="right" w:leader="dot" w:pos="9016"/>
            </w:tabs>
            <w:rPr>
              <w:noProof/>
              <w:sz w:val="22"/>
              <w:szCs w:val="22"/>
              <w:lang w:eastAsia="en-GB"/>
            </w:rPr>
          </w:pPr>
          <w:hyperlink w:anchor="_Toc102729857" w:history="1">
            <w:r w:rsidRPr="00F32A02">
              <w:rPr>
                <w:rStyle w:val="Hyperlink"/>
                <w:noProof/>
              </w:rPr>
              <w:t>Annex A – Impact Assessments</w:t>
            </w:r>
            <w:r>
              <w:rPr>
                <w:noProof/>
                <w:webHidden/>
              </w:rPr>
              <w:tab/>
            </w:r>
            <w:r>
              <w:rPr>
                <w:noProof/>
                <w:webHidden/>
              </w:rPr>
              <w:fldChar w:fldCharType="begin"/>
            </w:r>
            <w:r>
              <w:rPr>
                <w:noProof/>
                <w:webHidden/>
              </w:rPr>
              <w:instrText xml:space="preserve"> PAGEREF _Toc102729857 \h </w:instrText>
            </w:r>
            <w:r>
              <w:rPr>
                <w:noProof/>
                <w:webHidden/>
              </w:rPr>
            </w:r>
            <w:r>
              <w:rPr>
                <w:noProof/>
                <w:webHidden/>
              </w:rPr>
              <w:fldChar w:fldCharType="separate"/>
            </w:r>
            <w:r w:rsidR="00AC0E45">
              <w:rPr>
                <w:noProof/>
                <w:webHidden/>
              </w:rPr>
              <w:t>20</w:t>
            </w:r>
            <w:r>
              <w:rPr>
                <w:noProof/>
                <w:webHidden/>
              </w:rPr>
              <w:fldChar w:fldCharType="end"/>
            </w:r>
          </w:hyperlink>
        </w:p>
        <w:p w14:paraId="464EA58B" w14:textId="6B68921F" w:rsidR="00257050" w:rsidRDefault="00257050">
          <w:pPr>
            <w:pStyle w:val="TOC1"/>
            <w:tabs>
              <w:tab w:val="right" w:leader="dot" w:pos="9016"/>
            </w:tabs>
            <w:rPr>
              <w:noProof/>
              <w:sz w:val="22"/>
              <w:szCs w:val="22"/>
              <w:lang w:eastAsia="en-GB"/>
            </w:rPr>
          </w:pPr>
          <w:hyperlink w:anchor="_Toc102729858" w:history="1">
            <w:r w:rsidRPr="00F32A02">
              <w:rPr>
                <w:rStyle w:val="Hyperlink"/>
                <w:noProof/>
              </w:rPr>
              <w:t>Annex B – Spend Plan</w:t>
            </w:r>
            <w:r>
              <w:rPr>
                <w:noProof/>
                <w:webHidden/>
              </w:rPr>
              <w:tab/>
            </w:r>
            <w:r>
              <w:rPr>
                <w:noProof/>
                <w:webHidden/>
              </w:rPr>
              <w:fldChar w:fldCharType="begin"/>
            </w:r>
            <w:r>
              <w:rPr>
                <w:noProof/>
                <w:webHidden/>
              </w:rPr>
              <w:instrText xml:space="preserve"> PAGEREF _Toc102729858 \h </w:instrText>
            </w:r>
            <w:r>
              <w:rPr>
                <w:noProof/>
                <w:webHidden/>
              </w:rPr>
            </w:r>
            <w:r>
              <w:rPr>
                <w:noProof/>
                <w:webHidden/>
              </w:rPr>
              <w:fldChar w:fldCharType="separate"/>
            </w:r>
            <w:r w:rsidR="00AC0E45">
              <w:rPr>
                <w:noProof/>
                <w:webHidden/>
              </w:rPr>
              <w:t>20</w:t>
            </w:r>
            <w:r>
              <w:rPr>
                <w:noProof/>
                <w:webHidden/>
              </w:rPr>
              <w:fldChar w:fldCharType="end"/>
            </w:r>
          </w:hyperlink>
        </w:p>
        <w:p w14:paraId="5231A15B" w14:textId="00B755C9" w:rsidR="00257050" w:rsidRDefault="00257050">
          <w:pPr>
            <w:pStyle w:val="TOC1"/>
            <w:tabs>
              <w:tab w:val="right" w:leader="dot" w:pos="9016"/>
            </w:tabs>
            <w:rPr>
              <w:noProof/>
              <w:sz w:val="22"/>
              <w:szCs w:val="22"/>
              <w:lang w:eastAsia="en-GB"/>
            </w:rPr>
          </w:pPr>
          <w:hyperlink w:anchor="_Toc102729859" w:history="1">
            <w:r w:rsidRPr="00F32A02">
              <w:rPr>
                <w:rStyle w:val="Hyperlink"/>
                <w:noProof/>
              </w:rPr>
              <w:t>Annex C – Commissioning Plan</w:t>
            </w:r>
            <w:r>
              <w:rPr>
                <w:noProof/>
                <w:webHidden/>
              </w:rPr>
              <w:tab/>
            </w:r>
            <w:r>
              <w:rPr>
                <w:noProof/>
                <w:webHidden/>
              </w:rPr>
              <w:fldChar w:fldCharType="begin"/>
            </w:r>
            <w:r>
              <w:rPr>
                <w:noProof/>
                <w:webHidden/>
              </w:rPr>
              <w:instrText xml:space="preserve"> PAGEREF _Toc102729859 \h </w:instrText>
            </w:r>
            <w:r>
              <w:rPr>
                <w:noProof/>
                <w:webHidden/>
              </w:rPr>
            </w:r>
            <w:r>
              <w:rPr>
                <w:noProof/>
                <w:webHidden/>
              </w:rPr>
              <w:fldChar w:fldCharType="separate"/>
            </w:r>
            <w:r w:rsidR="00AC0E45">
              <w:rPr>
                <w:noProof/>
                <w:webHidden/>
              </w:rPr>
              <w:t>20</w:t>
            </w:r>
            <w:r>
              <w:rPr>
                <w:noProof/>
                <w:webHidden/>
              </w:rPr>
              <w:fldChar w:fldCharType="end"/>
            </w:r>
          </w:hyperlink>
        </w:p>
        <w:p w14:paraId="5508146C" w14:textId="27F7930C" w:rsidR="00257050" w:rsidRDefault="00257050">
          <w:pPr>
            <w:pStyle w:val="TOC1"/>
            <w:tabs>
              <w:tab w:val="right" w:leader="dot" w:pos="9016"/>
            </w:tabs>
            <w:rPr>
              <w:noProof/>
              <w:sz w:val="22"/>
              <w:szCs w:val="22"/>
              <w:lang w:eastAsia="en-GB"/>
            </w:rPr>
          </w:pPr>
          <w:hyperlink w:anchor="_Toc102729860" w:history="1">
            <w:r w:rsidRPr="00F32A02">
              <w:rPr>
                <w:rStyle w:val="Hyperlink"/>
                <w:noProof/>
              </w:rPr>
              <w:t>Annex D – Homelessness Statutory Duties</w:t>
            </w:r>
            <w:r>
              <w:rPr>
                <w:noProof/>
                <w:webHidden/>
              </w:rPr>
              <w:tab/>
            </w:r>
            <w:r>
              <w:rPr>
                <w:noProof/>
                <w:webHidden/>
              </w:rPr>
              <w:fldChar w:fldCharType="begin"/>
            </w:r>
            <w:r>
              <w:rPr>
                <w:noProof/>
                <w:webHidden/>
              </w:rPr>
              <w:instrText xml:space="preserve"> PAGEREF _Toc102729860 \h </w:instrText>
            </w:r>
            <w:r>
              <w:rPr>
                <w:noProof/>
                <w:webHidden/>
              </w:rPr>
            </w:r>
            <w:r>
              <w:rPr>
                <w:noProof/>
                <w:webHidden/>
              </w:rPr>
              <w:fldChar w:fldCharType="separate"/>
            </w:r>
            <w:r w:rsidR="00AC0E45">
              <w:rPr>
                <w:noProof/>
                <w:webHidden/>
              </w:rPr>
              <w:t>20</w:t>
            </w:r>
            <w:r>
              <w:rPr>
                <w:noProof/>
                <w:webHidden/>
              </w:rPr>
              <w:fldChar w:fldCharType="end"/>
            </w:r>
          </w:hyperlink>
        </w:p>
        <w:p w14:paraId="6F8E8415" w14:textId="32045072" w:rsidR="0017669C" w:rsidRDefault="0017669C" w:rsidP="0017669C">
          <w:r>
            <w:fldChar w:fldCharType="end"/>
          </w:r>
        </w:p>
      </w:sdtContent>
    </w:sdt>
    <w:p w14:paraId="496E1D34" w14:textId="77777777" w:rsidR="0017669C" w:rsidRDefault="0017669C" w:rsidP="0017669C"/>
    <w:p w14:paraId="20632C3C" w14:textId="77777777" w:rsidR="0017669C" w:rsidRDefault="0017669C" w:rsidP="0017669C"/>
    <w:p w14:paraId="17A4B332" w14:textId="77777777" w:rsidR="0017669C" w:rsidRDefault="0017669C" w:rsidP="0017669C"/>
    <w:p w14:paraId="247B3DE3" w14:textId="77777777" w:rsidR="0017669C" w:rsidRDefault="0017669C" w:rsidP="0017669C"/>
    <w:p w14:paraId="2701F433" w14:textId="77777777" w:rsidR="0017669C" w:rsidRDefault="0017669C" w:rsidP="0017669C"/>
    <w:p w14:paraId="11020DFD" w14:textId="77777777" w:rsidR="0017669C" w:rsidRDefault="0017669C" w:rsidP="0017669C"/>
    <w:p w14:paraId="16DF6500" w14:textId="77777777" w:rsidR="0017669C" w:rsidRDefault="0017669C" w:rsidP="0017669C"/>
    <w:p w14:paraId="13326C6C" w14:textId="77777777" w:rsidR="0017669C" w:rsidRDefault="0017669C" w:rsidP="0017669C"/>
    <w:p w14:paraId="10762049" w14:textId="77777777" w:rsidR="0017669C" w:rsidRDefault="0017669C" w:rsidP="0017669C"/>
    <w:p w14:paraId="1EC15B13" w14:textId="77777777" w:rsidR="0017669C" w:rsidRDefault="0017669C" w:rsidP="0017669C"/>
    <w:p w14:paraId="7ACFB779" w14:textId="77777777" w:rsidR="0017669C" w:rsidRDefault="0017669C" w:rsidP="0017669C"/>
    <w:p w14:paraId="0DBE996B" w14:textId="77777777" w:rsidR="0017669C" w:rsidRDefault="0017669C" w:rsidP="0017669C"/>
    <w:p w14:paraId="6410461B" w14:textId="77777777" w:rsidR="0017669C" w:rsidRDefault="0017669C" w:rsidP="0017669C"/>
    <w:p w14:paraId="5F5E6867" w14:textId="77777777" w:rsidR="0017669C" w:rsidRDefault="0017669C" w:rsidP="0017669C"/>
    <w:p w14:paraId="43D81527" w14:textId="77777777" w:rsidR="0017669C" w:rsidRDefault="0017669C" w:rsidP="0017669C"/>
    <w:p w14:paraId="53B05BEC" w14:textId="77777777" w:rsidR="0017669C" w:rsidRDefault="0017669C" w:rsidP="0017669C"/>
    <w:p w14:paraId="78727FB5" w14:textId="77777777" w:rsidR="0017669C" w:rsidRPr="00B70B06" w:rsidRDefault="0017669C" w:rsidP="0017669C">
      <w:pPr>
        <w:pStyle w:val="Heading1"/>
        <w:rPr>
          <w:b/>
          <w:bCs/>
        </w:rPr>
      </w:pPr>
      <w:bookmarkStart w:id="0" w:name="_Toc102729842"/>
      <w:r w:rsidRPr="00B70B06">
        <w:rPr>
          <w:b/>
          <w:bCs/>
        </w:rPr>
        <w:lastRenderedPageBreak/>
        <w:t>1. Introduction</w:t>
      </w:r>
      <w:bookmarkEnd w:id="0"/>
      <w:r w:rsidRPr="00B70B06">
        <w:rPr>
          <w:b/>
          <w:bCs/>
        </w:rPr>
        <w:t xml:space="preserve"> </w:t>
      </w:r>
    </w:p>
    <w:p w14:paraId="5B9A4C9F" w14:textId="77777777" w:rsidR="0017669C" w:rsidRDefault="0017669C" w:rsidP="0017669C"/>
    <w:p w14:paraId="497A51FE" w14:textId="77777777" w:rsidR="0017669C" w:rsidRDefault="0017669C" w:rsidP="0017669C">
      <w:r>
        <w:t xml:space="preserve">2021 has continued to be a difficult and unusual time with the ongoing impact of Covid-19, which has of course made a significant impact on services and will continue to impact the way in which the Housing Support Grant (HSG) is delivered over the next three years. </w:t>
      </w:r>
    </w:p>
    <w:p w14:paraId="74A85C21" w14:textId="77777777" w:rsidR="0017669C" w:rsidRDefault="0017669C" w:rsidP="0017669C"/>
    <w:p w14:paraId="79E35C8A" w14:textId="49B29F09" w:rsidR="0017669C" w:rsidRDefault="0017669C" w:rsidP="0017669C">
      <w:r>
        <w:t>Despite the ongoing Covid-19 pandemic, delivery of the H</w:t>
      </w:r>
      <w:r w:rsidR="00D865E0">
        <w:t>ousing Support</w:t>
      </w:r>
      <w:r>
        <w:t xml:space="preserve"> </w:t>
      </w:r>
      <w:r w:rsidR="00D865E0">
        <w:t>P</w:t>
      </w:r>
      <w:r>
        <w:t>rogramme</w:t>
      </w:r>
      <w:r w:rsidR="00D865E0">
        <w:t xml:space="preserve"> (HSP)</w:t>
      </w:r>
      <w:r>
        <w:t xml:space="preserve"> has been well maintained. Through supporting the continuation of positive partnerships and continual monitoring and adaptations of services to meet the needs of the most vulnerable in our community, we have been able to effectively respond to the increased levels of demand that we have been presented with. </w:t>
      </w:r>
    </w:p>
    <w:p w14:paraId="22621265" w14:textId="77777777" w:rsidR="0017669C" w:rsidRPr="008F13FE" w:rsidRDefault="0017669C" w:rsidP="0017669C">
      <w:pPr>
        <w:rPr>
          <w:rFonts w:cstheme="minorHAnsi"/>
        </w:rPr>
      </w:pPr>
    </w:p>
    <w:p w14:paraId="276874B3" w14:textId="3C996FA9" w:rsidR="0017669C" w:rsidRPr="008F13FE" w:rsidRDefault="0017669C" w:rsidP="0017669C">
      <w:pPr>
        <w:rPr>
          <w:rFonts w:cstheme="minorHAnsi"/>
          <w:iCs/>
        </w:rPr>
      </w:pPr>
      <w:r w:rsidRPr="008F13FE">
        <w:rPr>
          <w:rFonts w:cstheme="minorHAnsi"/>
          <w:iCs/>
        </w:rPr>
        <w:t>As we continue to move forward, we are now in a position where, as set out in the HSG Guidance, local authorities are required to have a</w:t>
      </w:r>
      <w:r>
        <w:rPr>
          <w:rFonts w:cstheme="minorHAnsi"/>
          <w:iCs/>
        </w:rPr>
        <w:t xml:space="preserve"> three-year</w:t>
      </w:r>
      <w:r w:rsidRPr="008F13FE">
        <w:rPr>
          <w:rFonts w:cstheme="minorHAnsi"/>
          <w:iCs/>
        </w:rPr>
        <w:t xml:space="preserve"> HS</w:t>
      </w:r>
      <w:r w:rsidR="00D865E0">
        <w:rPr>
          <w:rFonts w:cstheme="minorHAnsi"/>
          <w:iCs/>
        </w:rPr>
        <w:t>P</w:t>
      </w:r>
      <w:r w:rsidRPr="008F13FE">
        <w:rPr>
          <w:rFonts w:cstheme="minorHAnsi"/>
          <w:iCs/>
        </w:rPr>
        <w:t xml:space="preserve"> Delivery plan in place. This Delivery plan will set out how Torfaen intends to deliver on its strategic priorities and ongoing HS</w:t>
      </w:r>
      <w:r w:rsidR="00D865E0">
        <w:rPr>
          <w:rFonts w:cstheme="minorHAnsi"/>
          <w:iCs/>
        </w:rPr>
        <w:t>P</w:t>
      </w:r>
      <w:r w:rsidRPr="008F13FE">
        <w:rPr>
          <w:rFonts w:cstheme="minorHAnsi"/>
          <w:iCs/>
        </w:rPr>
        <w:t xml:space="preserve"> delivery requirements </w:t>
      </w:r>
      <w:r>
        <w:rPr>
          <w:rFonts w:cstheme="minorHAnsi"/>
          <w:iCs/>
        </w:rPr>
        <w:t>over the next three years</w:t>
      </w:r>
      <w:r w:rsidRPr="008F13FE">
        <w:rPr>
          <w:rFonts w:cstheme="minorHAnsi"/>
          <w:iCs/>
        </w:rPr>
        <w:t xml:space="preserve">. It also sets out the spending and commissioning intentions of the HSG </w:t>
      </w:r>
      <w:r>
        <w:rPr>
          <w:rFonts w:cstheme="minorHAnsi"/>
          <w:iCs/>
        </w:rPr>
        <w:t>over the next three years</w:t>
      </w:r>
      <w:r w:rsidRPr="008F13FE">
        <w:rPr>
          <w:rFonts w:cstheme="minorHAnsi"/>
          <w:iCs/>
        </w:rPr>
        <w:t xml:space="preserve"> and summarises the needs assessment and stakeholder engagement findings which </w:t>
      </w:r>
      <w:r>
        <w:rPr>
          <w:rFonts w:cstheme="minorHAnsi"/>
          <w:iCs/>
        </w:rPr>
        <w:t xml:space="preserve">have </w:t>
      </w:r>
      <w:r w:rsidRPr="008F13FE">
        <w:rPr>
          <w:rFonts w:cstheme="minorHAnsi"/>
          <w:iCs/>
        </w:rPr>
        <w:t>informed the HS</w:t>
      </w:r>
      <w:r w:rsidR="00D865E0">
        <w:rPr>
          <w:rFonts w:cstheme="minorHAnsi"/>
          <w:iCs/>
        </w:rPr>
        <w:t>P</w:t>
      </w:r>
      <w:r w:rsidRPr="008F13FE">
        <w:rPr>
          <w:rFonts w:cstheme="minorHAnsi"/>
          <w:iCs/>
        </w:rPr>
        <w:t xml:space="preserve"> strategic priorities and ongoing HS</w:t>
      </w:r>
      <w:r w:rsidR="00D865E0">
        <w:rPr>
          <w:rFonts w:cstheme="minorHAnsi"/>
          <w:iCs/>
        </w:rPr>
        <w:t>P</w:t>
      </w:r>
      <w:r w:rsidRPr="008F13FE">
        <w:rPr>
          <w:rFonts w:cstheme="minorHAnsi"/>
          <w:iCs/>
        </w:rPr>
        <w:t xml:space="preserve"> delivery priorities.</w:t>
      </w:r>
      <w:r w:rsidR="000F4548">
        <w:rPr>
          <w:rFonts w:cstheme="minorHAnsi"/>
          <w:iCs/>
        </w:rPr>
        <w:t xml:space="preserve">  The HSP Strategic priorities are set out below:</w:t>
      </w:r>
    </w:p>
    <w:p w14:paraId="6D51BFDB" w14:textId="77777777" w:rsidR="0017669C" w:rsidRDefault="0017669C" w:rsidP="0017669C"/>
    <w:p w14:paraId="743A23AD" w14:textId="77777777" w:rsidR="0017669C" w:rsidRPr="008F13FE" w:rsidRDefault="0017669C" w:rsidP="0017669C">
      <w:pPr>
        <w:jc w:val="right"/>
        <w:rPr>
          <w:i/>
          <w:iCs/>
          <w:sz w:val="20"/>
          <w:szCs w:val="20"/>
        </w:rPr>
      </w:pPr>
      <w:r w:rsidRPr="008F13FE">
        <w:rPr>
          <w:i/>
          <w:iCs/>
          <w:sz w:val="20"/>
          <w:szCs w:val="20"/>
        </w:rPr>
        <w:t xml:space="preserve">Figure 1 Strategic Priorities </w:t>
      </w:r>
    </w:p>
    <w:p w14:paraId="75778C12" w14:textId="77777777" w:rsidR="0017669C" w:rsidRDefault="0017669C" w:rsidP="0017669C"/>
    <w:tbl>
      <w:tblPr>
        <w:tblStyle w:val="TableGrid"/>
        <w:tblW w:w="9201" w:type="dxa"/>
        <w:tblInd w:w="-6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9201"/>
      </w:tblGrid>
      <w:tr w:rsidR="0017669C" w:rsidRPr="000472B0" w14:paraId="33937704" w14:textId="77777777" w:rsidTr="00681171">
        <w:trPr>
          <w:trHeight w:val="492"/>
        </w:trPr>
        <w:tc>
          <w:tcPr>
            <w:tcW w:w="9201" w:type="dxa"/>
            <w:shd w:val="clear" w:color="auto" w:fill="C5E0B3" w:themeFill="accent6" w:themeFillTint="66"/>
            <w:vAlign w:val="center"/>
          </w:tcPr>
          <w:p w14:paraId="064581DC" w14:textId="77777777" w:rsidR="0017669C" w:rsidRPr="00D203AD" w:rsidRDefault="0017669C" w:rsidP="00681171">
            <w:pPr>
              <w:jc w:val="center"/>
              <w:rPr>
                <w:rFonts w:cstheme="minorHAnsi"/>
                <w:b/>
                <w:color w:val="000000"/>
                <w:sz w:val="22"/>
                <w:szCs w:val="22"/>
                <w:u w:val="single"/>
              </w:rPr>
            </w:pPr>
            <w:r w:rsidRPr="00D203AD">
              <w:rPr>
                <w:rFonts w:cstheme="minorHAnsi"/>
                <w:b/>
                <w:color w:val="000000"/>
                <w:sz w:val="22"/>
                <w:szCs w:val="22"/>
                <w:u w:val="single"/>
              </w:rPr>
              <w:t>Strategic Priorities</w:t>
            </w:r>
          </w:p>
        </w:tc>
      </w:tr>
      <w:tr w:rsidR="0017669C" w:rsidRPr="000472B0" w14:paraId="12A7FC54" w14:textId="77777777" w:rsidTr="00681171">
        <w:trPr>
          <w:trHeight w:val="326"/>
        </w:trPr>
        <w:tc>
          <w:tcPr>
            <w:tcW w:w="9201" w:type="dxa"/>
            <w:shd w:val="clear" w:color="auto" w:fill="E2EFD9" w:themeFill="accent6" w:themeFillTint="33"/>
            <w:vAlign w:val="center"/>
          </w:tcPr>
          <w:p w14:paraId="3B49A0BB" w14:textId="1A7A27C1" w:rsidR="0017669C" w:rsidRPr="00D203AD" w:rsidRDefault="007D2623" w:rsidP="00565FBC">
            <w:pPr>
              <w:jc w:val="center"/>
              <w:rPr>
                <w:rFonts w:cstheme="minorHAnsi"/>
                <w:b/>
                <w:color w:val="000000"/>
                <w:sz w:val="22"/>
                <w:szCs w:val="22"/>
              </w:rPr>
            </w:pPr>
            <w:r w:rsidRPr="00D203AD">
              <w:rPr>
                <w:rFonts w:cstheme="minorHAnsi"/>
                <w:b/>
                <w:sz w:val="22"/>
                <w:szCs w:val="22"/>
              </w:rPr>
              <w:t>Reviewing and developing our supported accommodation offering to meet the accommodation and support needs of vulnerable individuals within our community</w:t>
            </w:r>
          </w:p>
        </w:tc>
      </w:tr>
      <w:tr w:rsidR="0017669C" w:rsidRPr="000472B0" w14:paraId="65A4865D" w14:textId="77777777" w:rsidTr="00681171">
        <w:trPr>
          <w:trHeight w:val="318"/>
        </w:trPr>
        <w:tc>
          <w:tcPr>
            <w:tcW w:w="9201" w:type="dxa"/>
            <w:shd w:val="clear" w:color="auto" w:fill="C5E0B3" w:themeFill="accent6" w:themeFillTint="66"/>
            <w:vAlign w:val="center"/>
          </w:tcPr>
          <w:p w14:paraId="5187E68D" w14:textId="65F57BA1" w:rsidR="0017669C" w:rsidRPr="00D203AD" w:rsidRDefault="0017669C" w:rsidP="00565FBC">
            <w:pPr>
              <w:jc w:val="center"/>
              <w:rPr>
                <w:rFonts w:cstheme="minorHAnsi"/>
                <w:b/>
                <w:color w:val="000000"/>
                <w:sz w:val="22"/>
                <w:szCs w:val="22"/>
              </w:rPr>
            </w:pPr>
            <w:r w:rsidRPr="00D203AD">
              <w:rPr>
                <w:rFonts w:cstheme="minorHAnsi"/>
                <w:b/>
                <w:color w:val="000000"/>
                <w:sz w:val="22"/>
                <w:szCs w:val="22"/>
              </w:rPr>
              <w:t>Strengthen access to mental health support provisions to meet the increase in demand</w:t>
            </w:r>
          </w:p>
        </w:tc>
      </w:tr>
      <w:tr w:rsidR="0017669C" w:rsidRPr="000472B0" w14:paraId="2E3E1660" w14:textId="77777777" w:rsidTr="00681171">
        <w:trPr>
          <w:trHeight w:val="317"/>
        </w:trPr>
        <w:tc>
          <w:tcPr>
            <w:tcW w:w="9201" w:type="dxa"/>
            <w:shd w:val="clear" w:color="auto" w:fill="DEEAF6" w:themeFill="accent5" w:themeFillTint="33"/>
            <w:vAlign w:val="center"/>
          </w:tcPr>
          <w:p w14:paraId="73C38123" w14:textId="71E346E8" w:rsidR="0017669C" w:rsidRPr="00D203AD" w:rsidRDefault="007D2623" w:rsidP="00565FBC">
            <w:pPr>
              <w:jc w:val="center"/>
              <w:rPr>
                <w:rFonts w:cstheme="minorHAnsi"/>
                <w:b/>
                <w:color w:val="000000"/>
                <w:sz w:val="22"/>
                <w:szCs w:val="22"/>
              </w:rPr>
            </w:pPr>
            <w:r w:rsidRPr="00D203AD">
              <w:rPr>
                <w:rFonts w:cstheme="minorHAnsi"/>
                <w:b/>
                <w:sz w:val="22"/>
                <w:szCs w:val="22"/>
              </w:rPr>
              <w:t>Enhance early intervention and assertive outreach services to minimise the negative impact of homelessness</w:t>
            </w:r>
          </w:p>
        </w:tc>
      </w:tr>
      <w:tr w:rsidR="0017669C" w:rsidRPr="000472B0" w14:paraId="0A323B5A" w14:textId="77777777" w:rsidTr="00681171">
        <w:trPr>
          <w:trHeight w:val="317"/>
        </w:trPr>
        <w:tc>
          <w:tcPr>
            <w:tcW w:w="9201" w:type="dxa"/>
            <w:shd w:val="clear" w:color="auto" w:fill="9CC2E5" w:themeFill="accent5" w:themeFillTint="99"/>
            <w:vAlign w:val="center"/>
          </w:tcPr>
          <w:p w14:paraId="1EED21B1" w14:textId="1594CFB2" w:rsidR="0017669C" w:rsidRPr="00D203AD" w:rsidRDefault="0017669C" w:rsidP="00565FBC">
            <w:pPr>
              <w:jc w:val="center"/>
              <w:rPr>
                <w:rFonts w:cstheme="minorHAnsi"/>
                <w:b/>
                <w:color w:val="000000"/>
                <w:sz w:val="22"/>
                <w:szCs w:val="22"/>
              </w:rPr>
            </w:pPr>
            <w:r w:rsidRPr="00D203AD">
              <w:rPr>
                <w:rFonts w:cstheme="minorHAnsi"/>
                <w:b/>
                <w:color w:val="000000"/>
                <w:sz w:val="22"/>
                <w:szCs w:val="22"/>
              </w:rPr>
              <w:t>Strengthen access to VAWDASV support provision the meet the increase in demand</w:t>
            </w:r>
          </w:p>
        </w:tc>
      </w:tr>
      <w:tr w:rsidR="0017669C" w:rsidRPr="000472B0" w14:paraId="71F2B573" w14:textId="77777777" w:rsidTr="00681171">
        <w:trPr>
          <w:trHeight w:val="471"/>
        </w:trPr>
        <w:tc>
          <w:tcPr>
            <w:tcW w:w="9201" w:type="dxa"/>
            <w:shd w:val="clear" w:color="auto" w:fill="FFF2CC" w:themeFill="accent4" w:themeFillTint="33"/>
            <w:vAlign w:val="center"/>
          </w:tcPr>
          <w:p w14:paraId="441B9A13" w14:textId="300076C2" w:rsidR="0017669C" w:rsidRPr="00D203AD" w:rsidRDefault="007D2623" w:rsidP="00565FBC">
            <w:pPr>
              <w:jc w:val="center"/>
              <w:rPr>
                <w:rFonts w:cstheme="minorHAnsi"/>
                <w:b/>
                <w:color w:val="000000"/>
                <w:sz w:val="22"/>
                <w:szCs w:val="22"/>
              </w:rPr>
            </w:pPr>
            <w:r w:rsidRPr="00D203AD">
              <w:rPr>
                <w:rFonts w:cstheme="minorHAnsi"/>
                <w:b/>
                <w:sz w:val="22"/>
                <w:szCs w:val="22"/>
              </w:rPr>
              <w:t>Embed a Rapid Rehousing approach to ensure that where homelessness is experienced it’s brief and unrepeated</w:t>
            </w:r>
          </w:p>
        </w:tc>
      </w:tr>
      <w:tr w:rsidR="0017669C" w:rsidRPr="000472B0" w14:paraId="201069C0" w14:textId="77777777" w:rsidTr="00681171">
        <w:trPr>
          <w:trHeight w:val="471"/>
        </w:trPr>
        <w:tc>
          <w:tcPr>
            <w:tcW w:w="9201" w:type="dxa"/>
            <w:shd w:val="clear" w:color="auto" w:fill="FFE599" w:themeFill="accent4" w:themeFillTint="66"/>
            <w:vAlign w:val="center"/>
          </w:tcPr>
          <w:p w14:paraId="0727E1DC" w14:textId="08F09671" w:rsidR="0017669C" w:rsidRPr="00D203AD" w:rsidRDefault="0017669C" w:rsidP="00565FBC">
            <w:pPr>
              <w:jc w:val="center"/>
              <w:rPr>
                <w:rFonts w:cstheme="minorHAnsi"/>
                <w:b/>
                <w:color w:val="000000"/>
                <w:sz w:val="22"/>
                <w:szCs w:val="22"/>
              </w:rPr>
            </w:pPr>
            <w:r w:rsidRPr="00D203AD">
              <w:rPr>
                <w:rFonts w:cstheme="minorHAnsi"/>
                <w:b/>
                <w:color w:val="000000"/>
                <w:sz w:val="22"/>
                <w:szCs w:val="22"/>
              </w:rPr>
              <w:t>Continue to monitor and assess levels of demand for housing related support, reviewing and adapting services to meet current trends and requirements for people who are or may become homeless</w:t>
            </w:r>
          </w:p>
        </w:tc>
      </w:tr>
      <w:tr w:rsidR="0017669C" w:rsidRPr="000472B0" w14:paraId="42D744FE" w14:textId="77777777" w:rsidTr="00681171">
        <w:trPr>
          <w:trHeight w:val="471"/>
        </w:trPr>
        <w:tc>
          <w:tcPr>
            <w:tcW w:w="9201" w:type="dxa"/>
            <w:shd w:val="clear" w:color="auto" w:fill="FBE4D5" w:themeFill="accent2" w:themeFillTint="33"/>
            <w:vAlign w:val="center"/>
          </w:tcPr>
          <w:p w14:paraId="30B5A066" w14:textId="3A8E3473" w:rsidR="0017669C" w:rsidRPr="00D203AD" w:rsidRDefault="00D203AD" w:rsidP="00565FBC">
            <w:pPr>
              <w:pStyle w:val="ListParagraph"/>
              <w:jc w:val="center"/>
              <w:rPr>
                <w:rFonts w:cstheme="minorHAnsi"/>
                <w:b/>
              </w:rPr>
            </w:pPr>
            <w:bookmarkStart w:id="1" w:name="_Hlk94534783"/>
            <w:r w:rsidRPr="00D203AD">
              <w:rPr>
                <w:rFonts w:cstheme="minorHAnsi"/>
                <w:b/>
              </w:rPr>
              <w:t>Strengthening and building collaborative approaches and constructive partnerships to improve outcomes for homeless households</w:t>
            </w:r>
            <w:bookmarkEnd w:id="1"/>
          </w:p>
        </w:tc>
      </w:tr>
      <w:tr w:rsidR="0017669C" w:rsidRPr="000472B0" w14:paraId="2EC9B89D" w14:textId="77777777" w:rsidTr="00681171">
        <w:trPr>
          <w:trHeight w:val="471"/>
        </w:trPr>
        <w:tc>
          <w:tcPr>
            <w:tcW w:w="9201" w:type="dxa"/>
            <w:shd w:val="clear" w:color="auto" w:fill="F7CAAC" w:themeFill="accent2" w:themeFillTint="66"/>
            <w:vAlign w:val="center"/>
          </w:tcPr>
          <w:p w14:paraId="577E993E" w14:textId="0F5CB474" w:rsidR="0017669C" w:rsidRPr="00D203AD" w:rsidRDefault="00D203AD" w:rsidP="00565FBC">
            <w:pPr>
              <w:jc w:val="center"/>
              <w:rPr>
                <w:rFonts w:cstheme="minorHAnsi"/>
                <w:b/>
                <w:color w:val="000000"/>
                <w:sz w:val="22"/>
                <w:szCs w:val="22"/>
              </w:rPr>
            </w:pPr>
            <w:r w:rsidRPr="00D203AD">
              <w:rPr>
                <w:rFonts w:cstheme="minorHAnsi"/>
                <w:b/>
                <w:sz w:val="22"/>
                <w:szCs w:val="22"/>
              </w:rPr>
              <w:t>Strengthen accessibility of services and increase awareness to ensure that housing provision is visible within our communities</w:t>
            </w:r>
          </w:p>
        </w:tc>
      </w:tr>
      <w:tr w:rsidR="0017669C" w:rsidRPr="000472B0" w14:paraId="4EB39CFC" w14:textId="77777777" w:rsidTr="00681171">
        <w:trPr>
          <w:trHeight w:val="471"/>
        </w:trPr>
        <w:tc>
          <w:tcPr>
            <w:tcW w:w="9201" w:type="dxa"/>
            <w:shd w:val="clear" w:color="auto" w:fill="D0CECE" w:themeFill="background2" w:themeFillShade="E6"/>
            <w:vAlign w:val="center"/>
          </w:tcPr>
          <w:p w14:paraId="0BBC37C1" w14:textId="3917EE77" w:rsidR="0017669C" w:rsidRPr="00D203AD" w:rsidRDefault="00D203AD" w:rsidP="00565FBC">
            <w:pPr>
              <w:jc w:val="center"/>
              <w:rPr>
                <w:rFonts w:cstheme="minorHAnsi"/>
                <w:b/>
                <w:color w:val="000000"/>
                <w:sz w:val="22"/>
                <w:szCs w:val="22"/>
              </w:rPr>
            </w:pPr>
            <w:r w:rsidRPr="00D203AD">
              <w:rPr>
                <w:rFonts w:cstheme="minorHAnsi"/>
                <w:b/>
                <w:sz w:val="22"/>
                <w:szCs w:val="22"/>
              </w:rPr>
              <w:t xml:space="preserve">Invest in workforce development to ensure a highly skilled, </w:t>
            </w:r>
            <w:proofErr w:type="gramStart"/>
            <w:r w:rsidRPr="00D203AD">
              <w:rPr>
                <w:rFonts w:cstheme="minorHAnsi"/>
                <w:b/>
                <w:sz w:val="22"/>
                <w:szCs w:val="22"/>
              </w:rPr>
              <w:t>responsive</w:t>
            </w:r>
            <w:proofErr w:type="gramEnd"/>
            <w:r w:rsidRPr="00D203AD">
              <w:rPr>
                <w:rFonts w:cstheme="minorHAnsi"/>
                <w:b/>
                <w:sz w:val="22"/>
                <w:szCs w:val="22"/>
              </w:rPr>
              <w:t xml:space="preserve"> and sustainable workforce</w:t>
            </w:r>
          </w:p>
        </w:tc>
      </w:tr>
    </w:tbl>
    <w:p w14:paraId="4C70A4EF" w14:textId="77777777" w:rsidR="0017669C" w:rsidRPr="00B70B06" w:rsidRDefault="0017669C" w:rsidP="0017669C">
      <w:pPr>
        <w:pStyle w:val="Heading1"/>
        <w:rPr>
          <w:b/>
          <w:bCs/>
        </w:rPr>
      </w:pPr>
      <w:bookmarkStart w:id="2" w:name="_Toc102729843"/>
      <w:r w:rsidRPr="00B70B06">
        <w:rPr>
          <w:b/>
          <w:bCs/>
        </w:rPr>
        <w:lastRenderedPageBreak/>
        <w:t>2. Needs Assessment</w:t>
      </w:r>
      <w:bookmarkEnd w:id="2"/>
      <w:r w:rsidRPr="00B70B06">
        <w:rPr>
          <w:b/>
          <w:bCs/>
        </w:rPr>
        <w:t xml:space="preserve"> </w:t>
      </w:r>
    </w:p>
    <w:p w14:paraId="18743F0A" w14:textId="77777777" w:rsidR="0017669C" w:rsidRDefault="0017669C" w:rsidP="0017669C"/>
    <w:p w14:paraId="3EA330C9" w14:textId="77777777" w:rsidR="0017669C" w:rsidRDefault="0017669C" w:rsidP="0017669C">
      <w:pPr>
        <w:rPr>
          <w:rFonts w:cstheme="minorHAnsi"/>
          <w:color w:val="000000" w:themeColor="text1"/>
          <w:szCs w:val="23"/>
        </w:rPr>
      </w:pPr>
      <w:r w:rsidRPr="00EC05E8">
        <w:rPr>
          <w:rFonts w:cstheme="minorHAnsi"/>
        </w:rPr>
        <w:t xml:space="preserve">As set out in the HSG Guidance, local authorities are required to undertake a comprehensive needs assessment every four years, with a light touch review every two years to inform development of their HSP Strategy. </w:t>
      </w:r>
      <w:r w:rsidRPr="00EC05E8">
        <w:rPr>
          <w:rFonts w:cstheme="minorHAnsi"/>
          <w:color w:val="000000" w:themeColor="text1"/>
          <w:szCs w:val="23"/>
        </w:rPr>
        <w:t>The needs assessment analysed a wide range of data from different sources, to determine the levels of homelessness, housing need and support provision within Torfaen, whilst extensive consultation was carried out with service users and stakeholders to better understand their concerns and priorities. The findings were used to identify current trends, areas of growth and gaps in provision, which have helped to shape the Statement of Need</w:t>
      </w:r>
    </w:p>
    <w:p w14:paraId="159353CE" w14:textId="77777777" w:rsidR="0017669C" w:rsidRDefault="0017669C" w:rsidP="0017669C">
      <w:pPr>
        <w:rPr>
          <w:rFonts w:cstheme="minorHAnsi"/>
          <w:color w:val="000000" w:themeColor="text1"/>
          <w:szCs w:val="23"/>
        </w:rPr>
      </w:pPr>
    </w:p>
    <w:p w14:paraId="5002D5EF" w14:textId="77777777" w:rsidR="0017669C" w:rsidRDefault="0017669C" w:rsidP="0017669C">
      <w:pPr>
        <w:jc w:val="center"/>
        <w:rPr>
          <w:rFonts w:cstheme="minorHAnsi"/>
          <w:color w:val="000000" w:themeColor="text1"/>
          <w:szCs w:val="23"/>
        </w:rPr>
      </w:pPr>
      <w:r>
        <w:object w:dxaOrig="1541" w:dyaOrig="997" w14:anchorId="74A07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713342654" r:id="rId11">
            <o:FieldCodes>\s</o:FieldCodes>
          </o:OLEObject>
        </w:object>
      </w:r>
    </w:p>
    <w:p w14:paraId="6FD1079E" w14:textId="77777777" w:rsidR="0017669C" w:rsidRDefault="0017669C" w:rsidP="0017669C"/>
    <w:p w14:paraId="411E27F8" w14:textId="77777777" w:rsidR="0017669C" w:rsidRPr="00B70B06" w:rsidRDefault="0017669C" w:rsidP="0017669C">
      <w:pPr>
        <w:pStyle w:val="Heading2"/>
        <w:rPr>
          <w:b/>
          <w:bCs/>
        </w:rPr>
      </w:pPr>
      <w:bookmarkStart w:id="3" w:name="_Toc102729844"/>
      <w:r w:rsidRPr="00B70B06">
        <w:rPr>
          <w:b/>
          <w:bCs/>
        </w:rPr>
        <w:t>2a. Needs assessment process</w:t>
      </w:r>
      <w:bookmarkEnd w:id="3"/>
      <w:r w:rsidRPr="00B70B06">
        <w:rPr>
          <w:b/>
          <w:bCs/>
        </w:rPr>
        <w:t xml:space="preserve"> </w:t>
      </w:r>
      <w:r w:rsidRPr="00B70B06">
        <w:rPr>
          <w:b/>
          <w:bCs/>
        </w:rPr>
        <w:br/>
      </w:r>
    </w:p>
    <w:p w14:paraId="3CF01A67" w14:textId="4842F313" w:rsidR="0017669C" w:rsidRDefault="0017669C" w:rsidP="0017669C">
      <w:pPr>
        <w:rPr>
          <w:rFonts w:eastAsiaTheme="majorEastAsia" w:cstheme="minorHAnsi"/>
          <w:bCs/>
          <w:color w:val="000000" w:themeColor="text1"/>
        </w:rPr>
      </w:pPr>
      <w:r w:rsidRPr="00EC05E8">
        <w:rPr>
          <w:rFonts w:eastAsiaTheme="majorEastAsia" w:cstheme="minorHAnsi"/>
          <w:bCs/>
          <w:color w:val="000000" w:themeColor="text1"/>
        </w:rPr>
        <w:t xml:space="preserve">The Needs Assessment was carried out using a variety of data sources including national statistics, regional </w:t>
      </w:r>
      <w:proofErr w:type="gramStart"/>
      <w:r w:rsidRPr="00EC05E8">
        <w:rPr>
          <w:rFonts w:eastAsiaTheme="majorEastAsia" w:cstheme="minorHAnsi"/>
          <w:bCs/>
          <w:color w:val="000000" w:themeColor="text1"/>
        </w:rPr>
        <w:t>data</w:t>
      </w:r>
      <w:proofErr w:type="gramEnd"/>
      <w:r w:rsidRPr="00EC05E8">
        <w:rPr>
          <w:rFonts w:eastAsiaTheme="majorEastAsia" w:cstheme="minorHAnsi"/>
          <w:bCs/>
          <w:color w:val="000000" w:themeColor="text1"/>
        </w:rPr>
        <w:t xml:space="preserve"> and local intelligence, to provide quantitative data about the levels of need within Torfaen. This was then complimented with qualitative information from service users, stakeholders, and other key partners, who had direct experience of either providing or accessing these services locally. </w:t>
      </w:r>
    </w:p>
    <w:p w14:paraId="4B73EDE7" w14:textId="77777777" w:rsidR="000F4548" w:rsidRPr="00EC05E8" w:rsidRDefault="000F4548" w:rsidP="0017669C">
      <w:pPr>
        <w:rPr>
          <w:rFonts w:eastAsiaTheme="majorEastAsia" w:cstheme="minorHAnsi"/>
          <w:bCs/>
          <w:color w:val="000000" w:themeColor="text1"/>
        </w:rPr>
      </w:pPr>
    </w:p>
    <w:p w14:paraId="6231BBEE" w14:textId="77777777" w:rsidR="0017669C" w:rsidRPr="00EC05E8" w:rsidRDefault="0017669C" w:rsidP="0017669C">
      <w:pPr>
        <w:rPr>
          <w:rFonts w:eastAsiaTheme="majorEastAsia" w:cstheme="minorHAnsi"/>
          <w:bCs/>
          <w:color w:val="000000" w:themeColor="text1"/>
        </w:rPr>
      </w:pPr>
      <w:r w:rsidRPr="00EC05E8">
        <w:rPr>
          <w:rFonts w:eastAsiaTheme="majorEastAsia" w:cstheme="minorHAnsi"/>
          <w:bCs/>
          <w:color w:val="000000" w:themeColor="text1"/>
        </w:rPr>
        <w:t>The intelligence collected through the assessment process provided a comprehensive understanding of existing provision; including levels of need and demand, current challenges, gaps in provision and areas of priority; both now and in the future.</w:t>
      </w:r>
    </w:p>
    <w:p w14:paraId="2903837C" w14:textId="77777777" w:rsidR="0017669C" w:rsidRDefault="0017669C" w:rsidP="0017669C"/>
    <w:p w14:paraId="06D806B7" w14:textId="77777777" w:rsidR="0017669C" w:rsidRPr="00B70B06" w:rsidRDefault="0017669C" w:rsidP="0017669C">
      <w:pPr>
        <w:pStyle w:val="Heading2"/>
        <w:rPr>
          <w:b/>
          <w:bCs/>
        </w:rPr>
      </w:pPr>
      <w:bookmarkStart w:id="4" w:name="_Toc102729845"/>
      <w:r w:rsidRPr="00B70B06">
        <w:rPr>
          <w:b/>
          <w:bCs/>
        </w:rPr>
        <w:t>2b. Key findings</w:t>
      </w:r>
      <w:bookmarkEnd w:id="4"/>
      <w:r w:rsidRPr="00B70B06">
        <w:rPr>
          <w:b/>
          <w:bCs/>
        </w:rPr>
        <w:t xml:space="preserve"> </w:t>
      </w:r>
    </w:p>
    <w:p w14:paraId="288645B7" w14:textId="77777777" w:rsidR="0017669C" w:rsidRDefault="0017669C" w:rsidP="0017669C"/>
    <w:p w14:paraId="422D4FE7" w14:textId="3FFFE5FA" w:rsidR="0017669C" w:rsidRPr="00EC05E8" w:rsidRDefault="0017669C" w:rsidP="0017669C">
      <w:pPr>
        <w:rPr>
          <w:rFonts w:cstheme="minorHAnsi"/>
        </w:rPr>
      </w:pPr>
      <w:r w:rsidRPr="00EC05E8">
        <w:rPr>
          <w:rFonts w:cstheme="minorHAnsi"/>
        </w:rPr>
        <w:t>Some of the main themes which emerged from the Needs Assessment and which have helped to shape the strategic priorities of th</w:t>
      </w:r>
      <w:r w:rsidR="00CA3B5E">
        <w:rPr>
          <w:rFonts w:cstheme="minorHAnsi"/>
        </w:rPr>
        <w:t>e</w:t>
      </w:r>
      <w:r w:rsidRPr="00EC05E8">
        <w:rPr>
          <w:rFonts w:cstheme="minorHAnsi"/>
        </w:rPr>
        <w:t xml:space="preserve"> strategy include:</w:t>
      </w:r>
    </w:p>
    <w:p w14:paraId="5FD8B314" w14:textId="77777777" w:rsidR="0017669C" w:rsidRDefault="0017669C" w:rsidP="0017669C">
      <w:pPr>
        <w:rPr>
          <w:rFonts w:ascii="Arial" w:hAnsi="Arial" w:cs="Arial"/>
        </w:rPr>
      </w:pPr>
    </w:p>
    <w:p w14:paraId="175AFC21" w14:textId="77777777" w:rsidR="0017669C" w:rsidRPr="00EC05E8" w:rsidRDefault="0017669C" w:rsidP="0017669C">
      <w:pPr>
        <w:shd w:val="clear" w:color="auto" w:fill="C5E0B3" w:themeFill="accent6" w:themeFillTint="66"/>
        <w:rPr>
          <w:rFonts w:cstheme="minorHAnsi"/>
          <w:b/>
          <w:bCs/>
        </w:rPr>
      </w:pPr>
      <w:r w:rsidRPr="00EC05E8">
        <w:rPr>
          <w:rFonts w:cstheme="minorHAnsi"/>
          <w:b/>
          <w:bCs/>
        </w:rPr>
        <w:t>Accommodation and a lack of supported / semi supported accommodation</w:t>
      </w:r>
    </w:p>
    <w:p w14:paraId="20705AFC" w14:textId="77777777" w:rsidR="000F4548" w:rsidRDefault="000F4548" w:rsidP="0017669C">
      <w:pPr>
        <w:rPr>
          <w:rFonts w:cstheme="minorHAnsi"/>
        </w:rPr>
      </w:pPr>
    </w:p>
    <w:p w14:paraId="18874D1E" w14:textId="7BB66C94" w:rsidR="0017669C" w:rsidRPr="00EC05E8" w:rsidRDefault="0017669C" w:rsidP="0017669C">
      <w:pPr>
        <w:rPr>
          <w:rFonts w:cstheme="minorHAnsi"/>
        </w:rPr>
      </w:pPr>
      <w:r w:rsidRPr="00EC05E8">
        <w:rPr>
          <w:rFonts w:cstheme="minorHAnsi"/>
        </w:rPr>
        <w:t xml:space="preserve">One of the most significant gaps in Torfaen is the lack of affordable housing. There are unprecedented levels of demand for housing across the UK and Torfaen is no exception. Single person accommodation is particularly limited and waiting lists for housing are growing. There is a particular need for more supported and semi supported accommodation options, to assist households who have multiple support needs and to ensure that tenancies are sustainable and can succeed. </w:t>
      </w:r>
    </w:p>
    <w:p w14:paraId="19A6242F" w14:textId="77777777" w:rsidR="0017669C" w:rsidRPr="00EC05E8" w:rsidRDefault="0017669C" w:rsidP="0017669C">
      <w:pPr>
        <w:rPr>
          <w:rFonts w:cstheme="minorHAnsi"/>
        </w:rPr>
      </w:pPr>
    </w:p>
    <w:p w14:paraId="15C6DFF7" w14:textId="77777777" w:rsidR="0017669C" w:rsidRPr="00EC05E8" w:rsidRDefault="0017669C" w:rsidP="0017669C">
      <w:pPr>
        <w:shd w:val="clear" w:color="auto" w:fill="C5E0B3" w:themeFill="accent6" w:themeFillTint="66"/>
        <w:rPr>
          <w:rFonts w:cstheme="minorHAnsi"/>
          <w:b/>
          <w:bCs/>
        </w:rPr>
      </w:pPr>
      <w:r w:rsidRPr="00EC05E8">
        <w:rPr>
          <w:rFonts w:cstheme="minorHAnsi"/>
          <w:b/>
          <w:bCs/>
        </w:rPr>
        <w:t xml:space="preserve">Increased levels of demand </w:t>
      </w:r>
    </w:p>
    <w:p w14:paraId="0D5BFE56" w14:textId="77777777" w:rsidR="000F4548" w:rsidRDefault="000F4548" w:rsidP="0017669C">
      <w:pPr>
        <w:rPr>
          <w:rFonts w:cstheme="minorHAnsi"/>
        </w:rPr>
      </w:pPr>
    </w:p>
    <w:p w14:paraId="098AC5C0" w14:textId="115F3AB5" w:rsidR="0017669C" w:rsidRPr="00CF0B5C" w:rsidRDefault="0017669C" w:rsidP="0017669C">
      <w:pPr>
        <w:rPr>
          <w:rFonts w:cstheme="minorHAnsi"/>
        </w:rPr>
      </w:pPr>
      <w:r w:rsidRPr="00EC05E8">
        <w:rPr>
          <w:rFonts w:cstheme="minorHAnsi"/>
        </w:rPr>
        <w:t xml:space="preserve">Housing support and homelessness services have both experienced a significant increase in demand in recent years, coupled with more service users being supported for longer periods of time. This has led to additional pressures, so the service continues to review and where </w:t>
      </w:r>
      <w:r w:rsidRPr="00EC05E8">
        <w:rPr>
          <w:rFonts w:cstheme="minorHAnsi"/>
        </w:rPr>
        <w:lastRenderedPageBreak/>
        <w:t>necessary, increase access to these services to better meet these needs and ensure that the local authority is prepared for any future demands which are likely to emerge.</w:t>
      </w:r>
    </w:p>
    <w:p w14:paraId="2BD10103" w14:textId="77777777" w:rsidR="0017669C" w:rsidRDefault="0017669C" w:rsidP="0017669C">
      <w:pPr>
        <w:rPr>
          <w:rFonts w:ascii="Arial" w:hAnsi="Arial" w:cs="Arial"/>
        </w:rPr>
      </w:pPr>
    </w:p>
    <w:p w14:paraId="0C2094A7" w14:textId="77777777" w:rsidR="0017669C" w:rsidRPr="00EC05E8" w:rsidRDefault="0017669C" w:rsidP="0017669C">
      <w:pPr>
        <w:shd w:val="clear" w:color="auto" w:fill="C5E0B3" w:themeFill="accent6" w:themeFillTint="66"/>
        <w:rPr>
          <w:rFonts w:cstheme="minorHAnsi"/>
          <w:b/>
          <w:bCs/>
        </w:rPr>
      </w:pPr>
      <w:r w:rsidRPr="00EC05E8">
        <w:rPr>
          <w:rFonts w:cstheme="minorHAnsi"/>
          <w:b/>
          <w:bCs/>
        </w:rPr>
        <w:t xml:space="preserve">Complex and multiple needs </w:t>
      </w:r>
    </w:p>
    <w:p w14:paraId="2761A892" w14:textId="77777777" w:rsidR="000F4548" w:rsidRDefault="000F4548" w:rsidP="0017669C">
      <w:pPr>
        <w:rPr>
          <w:rFonts w:cstheme="minorHAnsi"/>
        </w:rPr>
      </w:pPr>
    </w:p>
    <w:p w14:paraId="58F385DC" w14:textId="1D38CEC9" w:rsidR="0017669C" w:rsidRPr="00EC05E8" w:rsidRDefault="0017669C" w:rsidP="0017669C">
      <w:pPr>
        <w:rPr>
          <w:rFonts w:cstheme="minorHAnsi"/>
        </w:rPr>
      </w:pPr>
      <w:r w:rsidRPr="00EC05E8">
        <w:rPr>
          <w:rFonts w:cstheme="minorHAnsi"/>
        </w:rPr>
        <w:t>More households with complex or multiple needs are contacting the housing service for assistance, which makes finding suitable solutions more difficult. Stakeholder feedback strongly emphasised the importance of developing and commissioning more dedicated support services to address identified levels of need, as well as the importance of collaboration and more coordinated multiagency approaches.</w:t>
      </w:r>
    </w:p>
    <w:p w14:paraId="116335CC" w14:textId="77777777" w:rsidR="0017669C" w:rsidRPr="00EC05E8" w:rsidRDefault="0017669C" w:rsidP="0017669C">
      <w:pPr>
        <w:rPr>
          <w:rFonts w:cstheme="minorHAnsi"/>
        </w:rPr>
      </w:pPr>
    </w:p>
    <w:p w14:paraId="261383AA" w14:textId="77777777" w:rsidR="0017669C" w:rsidRPr="00EC05E8" w:rsidRDefault="0017669C" w:rsidP="0017669C">
      <w:pPr>
        <w:shd w:val="clear" w:color="auto" w:fill="C5E0B3" w:themeFill="accent6" w:themeFillTint="66"/>
        <w:rPr>
          <w:rFonts w:cstheme="minorHAnsi"/>
          <w:b/>
          <w:bCs/>
        </w:rPr>
      </w:pPr>
      <w:r w:rsidRPr="00EC05E8">
        <w:rPr>
          <w:rFonts w:cstheme="minorHAnsi"/>
          <w:b/>
          <w:bCs/>
        </w:rPr>
        <w:t>Disengagement and barriers to support</w:t>
      </w:r>
    </w:p>
    <w:p w14:paraId="7AEF057A" w14:textId="77777777" w:rsidR="000F4548" w:rsidRDefault="000F4548" w:rsidP="0017669C">
      <w:pPr>
        <w:rPr>
          <w:rFonts w:cstheme="minorHAnsi"/>
        </w:rPr>
      </w:pPr>
    </w:p>
    <w:p w14:paraId="55AEDF35" w14:textId="688CC1AD" w:rsidR="0017669C" w:rsidRPr="00EC05E8" w:rsidRDefault="0017669C" w:rsidP="0017669C">
      <w:pPr>
        <w:rPr>
          <w:rFonts w:cstheme="minorHAnsi"/>
        </w:rPr>
      </w:pPr>
      <w:r w:rsidRPr="00EC05E8">
        <w:rPr>
          <w:rFonts w:cstheme="minorHAnsi"/>
        </w:rPr>
        <w:t xml:space="preserve">Homelessness statistics and HSG referral data has identified a significant number of service users who do not engage with the services offered to them. This is a particularly serious problem for temporary accommodation, with households losing their emergency accommodation and, as a result, failing to secure suitable long-term housing provision. </w:t>
      </w:r>
    </w:p>
    <w:p w14:paraId="30B5D4EA" w14:textId="77777777" w:rsidR="0017669C" w:rsidRDefault="0017669C" w:rsidP="0017669C">
      <w:pPr>
        <w:rPr>
          <w:rFonts w:ascii="Arial" w:hAnsi="Arial" w:cs="Arial"/>
        </w:rPr>
      </w:pPr>
    </w:p>
    <w:p w14:paraId="4AB5D49F" w14:textId="77777777" w:rsidR="0017669C" w:rsidRPr="00EC05E8" w:rsidRDefault="0017669C" w:rsidP="0017669C">
      <w:pPr>
        <w:shd w:val="clear" w:color="auto" w:fill="C5E0B3" w:themeFill="accent6" w:themeFillTint="66"/>
        <w:rPr>
          <w:rFonts w:cstheme="minorHAnsi"/>
          <w:b/>
          <w:bCs/>
        </w:rPr>
      </w:pPr>
      <w:r w:rsidRPr="00EC05E8">
        <w:rPr>
          <w:rFonts w:cstheme="minorHAnsi"/>
          <w:b/>
          <w:bCs/>
        </w:rPr>
        <w:t>Early intervention and prevention</w:t>
      </w:r>
    </w:p>
    <w:p w14:paraId="4FDACED3" w14:textId="77777777" w:rsidR="000F4548" w:rsidRDefault="000F4548" w:rsidP="0017669C">
      <w:pPr>
        <w:rPr>
          <w:rFonts w:cstheme="minorHAnsi"/>
        </w:rPr>
      </w:pPr>
    </w:p>
    <w:p w14:paraId="3CAAB9C5" w14:textId="3EB20E49" w:rsidR="0017669C" w:rsidRPr="00EC05E8" w:rsidRDefault="0017669C" w:rsidP="0017669C">
      <w:pPr>
        <w:rPr>
          <w:rFonts w:cstheme="minorHAnsi"/>
        </w:rPr>
      </w:pPr>
      <w:r w:rsidRPr="00EC05E8">
        <w:rPr>
          <w:rFonts w:cstheme="minorHAnsi"/>
        </w:rPr>
        <w:t>Evidence has shown that where preventative approaches have been used, they were very successful in reducing levels of acute need. Wo</w:t>
      </w:r>
      <w:r>
        <w:rPr>
          <w:rFonts w:cstheme="minorHAnsi"/>
        </w:rPr>
        <w:t>r</w:t>
      </w:r>
      <w:r w:rsidRPr="00EC05E8">
        <w:rPr>
          <w:rFonts w:cstheme="minorHAnsi"/>
        </w:rPr>
        <w:t xml:space="preserve">king together with households who were at risk of homelessness has proved to be extremely beneficial, with the local authority having a higher rate of success for preventing homelessness than for relieving it.  Focussing more resources on early intervention approaches, therefore, will ensure that situations are addressed quickly and do not deteriorate into crisis. </w:t>
      </w:r>
    </w:p>
    <w:p w14:paraId="7CA58484" w14:textId="77777777" w:rsidR="0017669C" w:rsidRDefault="0017669C" w:rsidP="0017669C">
      <w:pPr>
        <w:rPr>
          <w:rFonts w:ascii="Arial" w:hAnsi="Arial" w:cs="Arial"/>
        </w:rPr>
      </w:pPr>
    </w:p>
    <w:p w14:paraId="74D9C6DE" w14:textId="77777777" w:rsidR="0017669C" w:rsidRPr="007F5E80" w:rsidRDefault="0017669C" w:rsidP="0017669C">
      <w:pPr>
        <w:shd w:val="clear" w:color="auto" w:fill="C5E0B3" w:themeFill="accent6" w:themeFillTint="66"/>
        <w:rPr>
          <w:rFonts w:cstheme="minorHAnsi"/>
          <w:b/>
          <w:bCs/>
        </w:rPr>
      </w:pPr>
      <w:r w:rsidRPr="007F5E80">
        <w:rPr>
          <w:rFonts w:cstheme="minorHAnsi"/>
          <w:b/>
          <w:bCs/>
        </w:rPr>
        <w:t>Existing provision and future demand</w:t>
      </w:r>
    </w:p>
    <w:p w14:paraId="0499D6B2" w14:textId="77777777" w:rsidR="000F4548" w:rsidRDefault="000F4548" w:rsidP="0017669C">
      <w:pPr>
        <w:rPr>
          <w:rFonts w:cstheme="minorHAnsi"/>
        </w:rPr>
      </w:pPr>
    </w:p>
    <w:p w14:paraId="61AF29DC" w14:textId="183D595C" w:rsidR="0017669C" w:rsidRDefault="0017669C" w:rsidP="0017669C">
      <w:pPr>
        <w:rPr>
          <w:rFonts w:cstheme="minorHAnsi"/>
        </w:rPr>
      </w:pPr>
      <w:r w:rsidRPr="007F5E80">
        <w:rPr>
          <w:rFonts w:cstheme="minorHAnsi"/>
        </w:rPr>
        <w:t>Torfaen continues to provide a wide range of services, both locally and on a regional basis, ranging from high level intensive residential support through to low level activity groups, enabling a broad range of needs to be met. Feedback regarding existing provision has been extremely positive from both service users and stakeholders, which helps to reaffirm that current provision is meeting a need. However, continual monitoring of services to meet new and emerging needs will remain a priority throughout th</w:t>
      </w:r>
      <w:r>
        <w:rPr>
          <w:rFonts w:cstheme="minorHAnsi"/>
        </w:rPr>
        <w:t>e</w:t>
      </w:r>
      <w:r w:rsidRPr="007F5E80">
        <w:rPr>
          <w:rFonts w:cstheme="minorHAnsi"/>
        </w:rPr>
        <w:t xml:space="preserve"> strategy.</w:t>
      </w:r>
    </w:p>
    <w:p w14:paraId="32F9B884" w14:textId="77777777" w:rsidR="000F4548" w:rsidRPr="007F5E80" w:rsidRDefault="000F4548" w:rsidP="0017669C">
      <w:pPr>
        <w:rPr>
          <w:rFonts w:cstheme="minorHAnsi"/>
        </w:rPr>
      </w:pPr>
    </w:p>
    <w:p w14:paraId="17E5B677" w14:textId="312866B0" w:rsidR="0017669C" w:rsidRDefault="0017669C" w:rsidP="0017669C">
      <w:pPr>
        <w:rPr>
          <w:rFonts w:cstheme="minorHAnsi"/>
        </w:rPr>
      </w:pPr>
      <w:r w:rsidRPr="007F5E80">
        <w:rPr>
          <w:rFonts w:cstheme="minorHAnsi"/>
        </w:rPr>
        <w:t>Some gaps and areas of concern were identified during the assessment, including an increased demand for accommodation, a rise in mental health amongst service users and households experiencing complex or multiple needs.</w:t>
      </w:r>
    </w:p>
    <w:p w14:paraId="75F83365" w14:textId="77777777" w:rsidR="000F4548" w:rsidRPr="007F5E80" w:rsidRDefault="000F4548" w:rsidP="0017669C">
      <w:pPr>
        <w:rPr>
          <w:rFonts w:cstheme="minorHAnsi"/>
        </w:rPr>
      </w:pPr>
    </w:p>
    <w:p w14:paraId="6295A907" w14:textId="77777777" w:rsidR="0017669C" w:rsidRPr="007F5E80" w:rsidRDefault="0017669C" w:rsidP="0017669C">
      <w:pPr>
        <w:rPr>
          <w:rFonts w:cstheme="minorHAnsi"/>
        </w:rPr>
      </w:pPr>
      <w:r w:rsidRPr="007F5E80">
        <w:rPr>
          <w:rFonts w:cstheme="minorHAnsi"/>
        </w:rPr>
        <w:t>Engagement with stakeholders has also highlighted some emerging areas of support. The use of the internet has led to more online abuse, the needs of the LGBTQ+ community are still underrepresented and the rise in hording are just some examples of where more support provision and intervention may be required over the next few years.</w:t>
      </w:r>
    </w:p>
    <w:p w14:paraId="22825B6B" w14:textId="77777777" w:rsidR="0017669C" w:rsidRDefault="0017669C" w:rsidP="0017669C">
      <w:pPr>
        <w:rPr>
          <w:rFonts w:ascii="Arial" w:hAnsi="Arial" w:cs="Arial"/>
        </w:rPr>
      </w:pPr>
    </w:p>
    <w:p w14:paraId="7DF9E498" w14:textId="77777777" w:rsidR="0017669C" w:rsidRPr="003545AF" w:rsidRDefault="0017669C" w:rsidP="0017669C">
      <w:pPr>
        <w:shd w:val="clear" w:color="auto" w:fill="C5E0B3" w:themeFill="accent6" w:themeFillTint="66"/>
        <w:rPr>
          <w:rFonts w:cstheme="minorHAnsi"/>
          <w:b/>
          <w:bCs/>
        </w:rPr>
      </w:pPr>
      <w:r w:rsidRPr="003545AF">
        <w:rPr>
          <w:rFonts w:cstheme="minorHAnsi"/>
          <w:b/>
          <w:bCs/>
        </w:rPr>
        <w:t xml:space="preserve">Areas of deprivation </w:t>
      </w:r>
    </w:p>
    <w:p w14:paraId="76C39B6B" w14:textId="4DD89224" w:rsidR="0017669C" w:rsidRDefault="0017669C" w:rsidP="0017669C">
      <w:pPr>
        <w:rPr>
          <w:rFonts w:cstheme="minorHAnsi"/>
        </w:rPr>
      </w:pPr>
      <w:r w:rsidRPr="003545AF">
        <w:rPr>
          <w:rFonts w:cstheme="minorHAnsi"/>
        </w:rPr>
        <w:lastRenderedPageBreak/>
        <w:t>Some of the wider pressures being experienced by residents within the local authority are impacting on the housing service, highlighting the importance of collaborative and multi-agency approaches for addressing need.</w:t>
      </w:r>
    </w:p>
    <w:p w14:paraId="086B5103" w14:textId="77777777" w:rsidR="000F4548" w:rsidRPr="003545AF" w:rsidRDefault="000F4548" w:rsidP="0017669C">
      <w:pPr>
        <w:rPr>
          <w:rFonts w:cstheme="minorHAnsi"/>
        </w:rPr>
      </w:pPr>
    </w:p>
    <w:p w14:paraId="492E4FFB" w14:textId="180FA314" w:rsidR="0017669C" w:rsidRDefault="0017669C" w:rsidP="0017669C">
      <w:pPr>
        <w:rPr>
          <w:rFonts w:cstheme="minorHAnsi"/>
        </w:rPr>
      </w:pPr>
      <w:r w:rsidRPr="003545AF">
        <w:rPr>
          <w:rFonts w:cstheme="minorHAnsi"/>
        </w:rPr>
        <w:t>Economic inactivity, widening inequality and pockets of deprivation across Torfaen present a number of challenges for housing, with an increased demand for financial inclusion services, a lack of affordable housing options leading to greater reliance on social housing and in some cases, increased homelessness and rough sleeping.</w:t>
      </w:r>
    </w:p>
    <w:p w14:paraId="2AEFF894" w14:textId="77777777" w:rsidR="000F4548" w:rsidRPr="003545AF" w:rsidRDefault="000F4548" w:rsidP="0017669C">
      <w:pPr>
        <w:rPr>
          <w:rFonts w:cstheme="minorHAnsi"/>
        </w:rPr>
      </w:pPr>
    </w:p>
    <w:p w14:paraId="10BF309F" w14:textId="77777777" w:rsidR="0017669C" w:rsidRPr="003545AF" w:rsidRDefault="0017669C" w:rsidP="0017669C">
      <w:pPr>
        <w:rPr>
          <w:rFonts w:cstheme="minorHAnsi"/>
        </w:rPr>
      </w:pPr>
      <w:r w:rsidRPr="003545AF">
        <w:rPr>
          <w:rFonts w:cstheme="minorHAnsi"/>
        </w:rPr>
        <w:t>Housing cannot mitigate these pressures alone but is a key partner in the delivery of the Torfaen Wellbeing plan and through collaboration with other service areas, can support the delivery of long term, viable solutions, which will enable people to achieve more positive outcomes.</w:t>
      </w:r>
    </w:p>
    <w:p w14:paraId="11B8EE79" w14:textId="77777777" w:rsidR="0017669C" w:rsidRDefault="0017669C" w:rsidP="0017669C"/>
    <w:p w14:paraId="7EA15FF6" w14:textId="77777777" w:rsidR="0017669C" w:rsidRPr="00B70B06" w:rsidRDefault="0017669C" w:rsidP="0017669C">
      <w:pPr>
        <w:pStyle w:val="Heading2"/>
        <w:shd w:val="clear" w:color="auto" w:fill="EDEDED" w:themeFill="accent3" w:themeFillTint="33"/>
        <w:rPr>
          <w:b/>
          <w:bCs/>
        </w:rPr>
      </w:pPr>
      <w:bookmarkStart w:id="5" w:name="_Toc83194762"/>
      <w:bookmarkStart w:id="6" w:name="_Toc83194852"/>
      <w:bookmarkStart w:id="7" w:name="_Toc88129137"/>
      <w:bookmarkStart w:id="8" w:name="_Toc102729846"/>
      <w:r w:rsidRPr="00B70B06">
        <w:rPr>
          <w:b/>
          <w:bCs/>
        </w:rPr>
        <w:t>2.3</w:t>
      </w:r>
      <w:r w:rsidRPr="00B70B06">
        <w:rPr>
          <w:b/>
          <w:bCs/>
        </w:rPr>
        <w:tab/>
        <w:t>Conclusion</w:t>
      </w:r>
      <w:bookmarkEnd w:id="5"/>
      <w:bookmarkEnd w:id="6"/>
      <w:bookmarkEnd w:id="7"/>
      <w:bookmarkEnd w:id="8"/>
    </w:p>
    <w:p w14:paraId="0FEB4F90" w14:textId="77777777" w:rsidR="0017669C" w:rsidRPr="003545AF" w:rsidRDefault="0017669C" w:rsidP="0017669C">
      <w:pPr>
        <w:rPr>
          <w:rFonts w:cstheme="minorHAnsi"/>
          <w:sz w:val="23"/>
          <w:szCs w:val="23"/>
        </w:rPr>
      </w:pPr>
    </w:p>
    <w:p w14:paraId="09A51F10" w14:textId="53201617" w:rsidR="00BD738F" w:rsidRDefault="00BD738F" w:rsidP="00BD738F">
      <w:pPr>
        <w:rPr>
          <w:rFonts w:cstheme="minorHAnsi"/>
        </w:rPr>
      </w:pPr>
      <w:r w:rsidRPr="00BD738F">
        <w:rPr>
          <w:rFonts w:cstheme="minorHAnsi"/>
        </w:rPr>
        <w:t>The Statement of Need clearly showed that there were some key areas of demand and some common themes, which the local authority will need to address. There are also some new areas of need emerging, which will require further monitoring and possible support provision in the future.</w:t>
      </w:r>
    </w:p>
    <w:p w14:paraId="10FC3F68" w14:textId="77777777" w:rsidR="000F4548" w:rsidRPr="00BD738F" w:rsidRDefault="000F4548" w:rsidP="00BD738F">
      <w:pPr>
        <w:rPr>
          <w:rFonts w:cstheme="minorHAnsi"/>
        </w:rPr>
      </w:pPr>
    </w:p>
    <w:p w14:paraId="1EA56582" w14:textId="38194476" w:rsidR="00BD738F" w:rsidRDefault="00BD738F" w:rsidP="00BD738F">
      <w:pPr>
        <w:rPr>
          <w:rFonts w:cstheme="minorHAnsi"/>
        </w:rPr>
      </w:pPr>
      <w:r w:rsidRPr="00BD738F">
        <w:rPr>
          <w:rFonts w:cstheme="minorHAnsi"/>
        </w:rPr>
        <w:t>The need for more housing provision locally; to better meet both current and emerging demands, was clearly highlighted within the need’s assessment. Therefore, the development of more supported housing provision locally has been identified as one of the key priorities within this strategy.</w:t>
      </w:r>
    </w:p>
    <w:p w14:paraId="3C6427E0" w14:textId="77777777" w:rsidR="000F4548" w:rsidRPr="00BD738F" w:rsidRDefault="000F4548" w:rsidP="00BD738F">
      <w:pPr>
        <w:rPr>
          <w:rFonts w:cstheme="minorHAnsi"/>
        </w:rPr>
      </w:pPr>
    </w:p>
    <w:p w14:paraId="4A33E4A6" w14:textId="695AA160" w:rsidR="00BD738F" w:rsidRDefault="00BD738F" w:rsidP="00BD738F">
      <w:pPr>
        <w:rPr>
          <w:rFonts w:cstheme="minorHAnsi"/>
        </w:rPr>
      </w:pPr>
      <w:r w:rsidRPr="00BD738F">
        <w:rPr>
          <w:rFonts w:cstheme="minorHAnsi"/>
        </w:rPr>
        <w:t>The increased levels of demand for services, the importance of early intervention and the complex needs of some households, has also been highlighted as areas of pressure. When developing the priorities within this strategy, it was important that these issues were reflected within the strategic priorities and suitable actions put in place to mitigate against them, including strengthening access to mental health provision and VAWDASV provision, enhancing early intervention and assertive outreach services; which are key tools for addressing homelessness and helping to ensure that any occurrences are both rare and brief, as well as working collaboratively and constructively with partners to embed a rapid rehousing approach locally.</w:t>
      </w:r>
    </w:p>
    <w:p w14:paraId="54EDDA62" w14:textId="77777777" w:rsidR="000F4548" w:rsidRPr="00BD738F" w:rsidRDefault="000F4548" w:rsidP="00BD738F">
      <w:pPr>
        <w:rPr>
          <w:rFonts w:cstheme="minorHAnsi"/>
        </w:rPr>
      </w:pPr>
    </w:p>
    <w:p w14:paraId="43D78587" w14:textId="43DFBAC4" w:rsidR="00BD738F" w:rsidRDefault="00BD738F" w:rsidP="00BD738F">
      <w:pPr>
        <w:rPr>
          <w:rFonts w:cstheme="minorHAnsi"/>
        </w:rPr>
      </w:pPr>
      <w:r w:rsidRPr="00BD738F">
        <w:rPr>
          <w:rFonts w:cstheme="minorHAnsi"/>
        </w:rPr>
        <w:t>Further priorities which emerged from the Statement of Need, were in relation to the importance of continually monitoring and reviewing demand for services and ensuring that services are both visible and accessible. Existing data has shown that levels of disengagement for some services are higher than would be hoped and that there may be barriers which are making access difficult. It is also important that the Housing Support Programme continues to review and adapt its services as new trends emerge, to ensure that services remain fit for purpose.</w:t>
      </w:r>
    </w:p>
    <w:p w14:paraId="790CD0E2" w14:textId="77777777" w:rsidR="000F4548" w:rsidRPr="00BD738F" w:rsidRDefault="000F4548" w:rsidP="00BD738F">
      <w:pPr>
        <w:rPr>
          <w:rFonts w:cstheme="minorHAnsi"/>
        </w:rPr>
      </w:pPr>
    </w:p>
    <w:p w14:paraId="3A6D4454" w14:textId="6FCCD5CE" w:rsidR="0017669C" w:rsidRPr="00BD738F" w:rsidRDefault="00BD738F" w:rsidP="00BD738F">
      <w:pPr>
        <w:rPr>
          <w:rFonts w:cstheme="minorHAnsi"/>
        </w:rPr>
      </w:pPr>
      <w:r w:rsidRPr="00BD738F">
        <w:rPr>
          <w:rFonts w:cstheme="minorHAnsi"/>
        </w:rPr>
        <w:t xml:space="preserve">Finally, the pressures around workforce development have come through very strongly from stakeholder engagement, with many providers </w:t>
      </w:r>
      <w:proofErr w:type="gramStart"/>
      <w:r w:rsidRPr="00BD738F">
        <w:rPr>
          <w:rFonts w:cstheme="minorHAnsi"/>
        </w:rPr>
        <w:t>experiencing difficulty</w:t>
      </w:r>
      <w:proofErr w:type="gramEnd"/>
      <w:r w:rsidRPr="00BD738F">
        <w:rPr>
          <w:rFonts w:cstheme="minorHAnsi"/>
        </w:rPr>
        <w:t xml:space="preserve"> in retaining or recruiting a sustainable workforce. So, a priority of this strategy will be to continue </w:t>
      </w:r>
      <w:r w:rsidRPr="00BD738F">
        <w:rPr>
          <w:rFonts w:cstheme="minorHAnsi"/>
        </w:rPr>
        <w:lastRenderedPageBreak/>
        <w:t xml:space="preserve">supporting and assisting providers to address this </w:t>
      </w:r>
      <w:proofErr w:type="gramStart"/>
      <w:r w:rsidRPr="00BD738F">
        <w:rPr>
          <w:rFonts w:cstheme="minorHAnsi"/>
        </w:rPr>
        <w:t>particular area</w:t>
      </w:r>
      <w:proofErr w:type="gramEnd"/>
      <w:r w:rsidRPr="00BD738F">
        <w:rPr>
          <w:rFonts w:cstheme="minorHAnsi"/>
        </w:rPr>
        <w:t xml:space="preserve"> of concern. The ability to successfully meet these needs and deliver appropriate solutions remains challenging and cannot always be achieved by one service area. However, with better collaboration and more joined up service delivery, this strategy will work to meet both the current and future demands identified. </w:t>
      </w:r>
    </w:p>
    <w:p w14:paraId="0CE3106D" w14:textId="77777777" w:rsidR="0017669C" w:rsidRDefault="0017669C" w:rsidP="0017669C"/>
    <w:p w14:paraId="7DF9EB21" w14:textId="77777777" w:rsidR="0017669C" w:rsidRDefault="0017669C" w:rsidP="0017669C"/>
    <w:p w14:paraId="77BE4067" w14:textId="77777777" w:rsidR="0017669C" w:rsidRDefault="0017669C" w:rsidP="0017669C"/>
    <w:p w14:paraId="58B9B384" w14:textId="77777777" w:rsidR="0017669C" w:rsidRDefault="0017669C" w:rsidP="0017669C"/>
    <w:p w14:paraId="6728B1C8" w14:textId="77777777" w:rsidR="0017669C" w:rsidRDefault="0017669C" w:rsidP="0017669C"/>
    <w:p w14:paraId="1F3935E7" w14:textId="77777777" w:rsidR="0017669C" w:rsidRDefault="0017669C" w:rsidP="0017669C"/>
    <w:p w14:paraId="70D59623" w14:textId="77777777" w:rsidR="0017669C" w:rsidRDefault="0017669C" w:rsidP="0017669C"/>
    <w:p w14:paraId="4CEDB7E6" w14:textId="77777777" w:rsidR="0017669C" w:rsidRDefault="0017669C" w:rsidP="0017669C"/>
    <w:p w14:paraId="56B4BDB5" w14:textId="77777777" w:rsidR="0017669C" w:rsidRDefault="0017669C" w:rsidP="0017669C"/>
    <w:p w14:paraId="4F3ED9E6" w14:textId="77777777" w:rsidR="00AD476C" w:rsidRDefault="00AD476C" w:rsidP="0017669C">
      <w:pPr>
        <w:pStyle w:val="Heading1"/>
        <w:rPr>
          <w:ins w:id="9" w:author="Lewis, Rachael" w:date="2022-02-04T15:00:00Z"/>
          <w:b/>
          <w:bCs/>
        </w:rPr>
        <w:sectPr w:rsidR="00AD476C" w:rsidSect="004D134D">
          <w:pgSz w:w="11906" w:h="16838"/>
          <w:pgMar w:top="1440" w:right="1440" w:bottom="1440" w:left="1440" w:header="708" w:footer="708" w:gutter="0"/>
          <w:cols w:space="708"/>
          <w:docGrid w:linePitch="360"/>
        </w:sectPr>
      </w:pPr>
    </w:p>
    <w:p w14:paraId="6C64FDD5" w14:textId="068C4BA6" w:rsidR="0017669C" w:rsidRPr="00B70B06" w:rsidRDefault="0017669C" w:rsidP="0017669C">
      <w:pPr>
        <w:pStyle w:val="Heading1"/>
        <w:rPr>
          <w:b/>
          <w:bCs/>
        </w:rPr>
      </w:pPr>
      <w:bookmarkStart w:id="10" w:name="_Toc102729847"/>
      <w:r w:rsidRPr="00B70B06">
        <w:rPr>
          <w:b/>
          <w:bCs/>
        </w:rPr>
        <w:lastRenderedPageBreak/>
        <w:t>3. Delivery priorities</w:t>
      </w:r>
      <w:bookmarkEnd w:id="10"/>
      <w:r w:rsidRPr="00B70B06">
        <w:rPr>
          <w:b/>
          <w:bCs/>
        </w:rPr>
        <w:t xml:space="preserve"> </w:t>
      </w:r>
    </w:p>
    <w:p w14:paraId="796AC72A" w14:textId="77777777" w:rsidR="0017669C" w:rsidRDefault="0017669C" w:rsidP="0017669C"/>
    <w:p w14:paraId="1067A0F4" w14:textId="6B59EC45" w:rsidR="0017669C" w:rsidRDefault="0017669C" w:rsidP="0017669C">
      <w:pPr>
        <w:rPr>
          <w:rFonts w:cstheme="minorHAnsi"/>
        </w:rPr>
      </w:pPr>
      <w:r w:rsidRPr="004609F6">
        <w:rPr>
          <w:rFonts w:cstheme="minorHAnsi"/>
        </w:rPr>
        <w:t>The Delivery Priorities</w:t>
      </w:r>
      <w:r w:rsidR="00A9028E">
        <w:rPr>
          <w:rFonts w:cstheme="minorHAnsi"/>
        </w:rPr>
        <w:t xml:space="preserve"> actions</w:t>
      </w:r>
      <w:r w:rsidRPr="004609F6">
        <w:rPr>
          <w:rFonts w:cstheme="minorHAnsi"/>
        </w:rPr>
        <w:t xml:space="preserve"> for 2022/23, 2023/24 and 2024/25 have been carefully considered, to </w:t>
      </w:r>
      <w:proofErr w:type="gramStart"/>
      <w:r w:rsidRPr="004609F6">
        <w:rPr>
          <w:rFonts w:cstheme="minorHAnsi"/>
        </w:rPr>
        <w:t>take into account</w:t>
      </w:r>
      <w:proofErr w:type="gramEnd"/>
      <w:r w:rsidRPr="004609F6">
        <w:rPr>
          <w:rFonts w:cstheme="minorHAnsi"/>
        </w:rPr>
        <w:t xml:space="preserve"> the overarching priorities of the HS</w:t>
      </w:r>
      <w:r w:rsidR="00666BD7">
        <w:rPr>
          <w:rFonts w:cstheme="minorHAnsi"/>
        </w:rPr>
        <w:t>P</w:t>
      </w:r>
      <w:r w:rsidRPr="004609F6">
        <w:rPr>
          <w:rFonts w:cstheme="minorHAnsi"/>
        </w:rPr>
        <w:t xml:space="preserve">, whilst also seeking to align the </w:t>
      </w:r>
      <w:r w:rsidR="00076C1A">
        <w:rPr>
          <w:rFonts w:cstheme="minorHAnsi"/>
        </w:rPr>
        <w:t>HSP</w:t>
      </w:r>
      <w:r w:rsidRPr="004609F6">
        <w:rPr>
          <w:rFonts w:cstheme="minorHAnsi"/>
        </w:rPr>
        <w:t xml:space="preserve"> priorities with those of the Regional Homeless Strategy. The priorities in the delivery of HSG are presented below:</w:t>
      </w:r>
    </w:p>
    <w:p w14:paraId="73CA1537" w14:textId="2A9CCC74" w:rsidR="00AD476C" w:rsidRDefault="00AD476C" w:rsidP="0017669C">
      <w:pPr>
        <w:rPr>
          <w:rFonts w:cstheme="minorHAnsi"/>
        </w:rPr>
      </w:pPr>
    </w:p>
    <w:p w14:paraId="5C5C4027" w14:textId="5A15F2FB" w:rsidR="00AD476C" w:rsidRDefault="00AD476C" w:rsidP="0017669C">
      <w:pPr>
        <w:rPr>
          <w:rFonts w:cstheme="minorHAnsi"/>
        </w:rPr>
      </w:pPr>
    </w:p>
    <w:tbl>
      <w:tblPr>
        <w:tblStyle w:val="TableGrid"/>
        <w:tblW w:w="14607" w:type="dxa"/>
        <w:jc w:val="center"/>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3274"/>
        <w:gridCol w:w="5710"/>
        <w:gridCol w:w="1589"/>
        <w:gridCol w:w="1344"/>
        <w:gridCol w:w="1345"/>
        <w:gridCol w:w="1345"/>
      </w:tblGrid>
      <w:tr w:rsidR="00AD476C" w:rsidRPr="003E4E3B" w14:paraId="03DFBC6B" w14:textId="77777777" w:rsidTr="003B0CA7">
        <w:trPr>
          <w:trHeight w:val="474"/>
          <w:jc w:val="center"/>
        </w:trPr>
        <w:tc>
          <w:tcPr>
            <w:tcW w:w="3274" w:type="dxa"/>
            <w:shd w:val="clear" w:color="auto" w:fill="C5E0B3" w:themeFill="accent6" w:themeFillTint="66"/>
          </w:tcPr>
          <w:p w14:paraId="10AEA977" w14:textId="77777777" w:rsidR="00AD476C" w:rsidRPr="003E4E3B" w:rsidRDefault="00AD476C" w:rsidP="003B0CA7">
            <w:pPr>
              <w:rPr>
                <w:rFonts w:ascii="Arial" w:hAnsi="Arial" w:cs="Arial"/>
                <w:b/>
                <w:color w:val="000000"/>
                <w:sz w:val="23"/>
                <w:szCs w:val="23"/>
              </w:rPr>
            </w:pPr>
            <w:r w:rsidRPr="003E4E3B">
              <w:rPr>
                <w:rFonts w:ascii="Arial" w:hAnsi="Arial" w:cs="Arial"/>
                <w:b/>
                <w:color w:val="000000"/>
                <w:sz w:val="23"/>
                <w:szCs w:val="23"/>
              </w:rPr>
              <w:t>Strategic Priority</w:t>
            </w:r>
          </w:p>
        </w:tc>
        <w:tc>
          <w:tcPr>
            <w:tcW w:w="5710" w:type="dxa"/>
            <w:shd w:val="clear" w:color="auto" w:fill="C5E0B3" w:themeFill="accent6" w:themeFillTint="66"/>
          </w:tcPr>
          <w:p w14:paraId="17A8029D" w14:textId="77777777" w:rsidR="00AD476C" w:rsidRPr="003E4E3B" w:rsidRDefault="00AD476C" w:rsidP="003B0CA7">
            <w:pPr>
              <w:rPr>
                <w:rFonts w:ascii="Arial" w:hAnsi="Arial" w:cs="Arial"/>
                <w:b/>
                <w:color w:val="000000"/>
                <w:sz w:val="23"/>
                <w:szCs w:val="23"/>
              </w:rPr>
            </w:pPr>
            <w:r w:rsidRPr="003E4E3B">
              <w:rPr>
                <w:rFonts w:ascii="Arial" w:hAnsi="Arial" w:cs="Arial"/>
                <w:b/>
                <w:color w:val="000000"/>
                <w:sz w:val="23"/>
                <w:szCs w:val="23"/>
              </w:rPr>
              <w:t>What we will do ….</w:t>
            </w:r>
          </w:p>
        </w:tc>
        <w:tc>
          <w:tcPr>
            <w:tcW w:w="1589" w:type="dxa"/>
            <w:shd w:val="clear" w:color="auto" w:fill="C5E0B3" w:themeFill="accent6" w:themeFillTint="66"/>
          </w:tcPr>
          <w:p w14:paraId="23790659" w14:textId="77777777" w:rsidR="00AD476C" w:rsidRPr="003E4E3B" w:rsidRDefault="00AD476C" w:rsidP="003B0CA7">
            <w:pPr>
              <w:rPr>
                <w:rFonts w:ascii="Arial" w:hAnsi="Arial" w:cs="Arial"/>
                <w:b/>
                <w:color w:val="000000"/>
                <w:sz w:val="23"/>
                <w:szCs w:val="23"/>
              </w:rPr>
            </w:pPr>
            <w:r>
              <w:rPr>
                <w:rFonts w:ascii="Arial" w:hAnsi="Arial" w:cs="Arial"/>
                <w:b/>
                <w:color w:val="000000"/>
                <w:sz w:val="23"/>
                <w:szCs w:val="23"/>
              </w:rPr>
              <w:t>Who will action?</w:t>
            </w:r>
          </w:p>
        </w:tc>
        <w:tc>
          <w:tcPr>
            <w:tcW w:w="1344" w:type="dxa"/>
            <w:shd w:val="clear" w:color="auto" w:fill="C5E0B3" w:themeFill="accent6" w:themeFillTint="66"/>
          </w:tcPr>
          <w:p w14:paraId="74F5387B" w14:textId="77777777" w:rsidR="00AD476C" w:rsidRPr="003E4E3B" w:rsidRDefault="00AD476C" w:rsidP="003B0CA7">
            <w:pPr>
              <w:jc w:val="center"/>
              <w:rPr>
                <w:rFonts w:ascii="Arial" w:hAnsi="Arial" w:cs="Arial"/>
                <w:b/>
                <w:color w:val="000000"/>
                <w:sz w:val="23"/>
                <w:szCs w:val="23"/>
              </w:rPr>
            </w:pPr>
            <w:r>
              <w:rPr>
                <w:rFonts w:ascii="Arial" w:hAnsi="Arial" w:cs="Arial"/>
                <w:b/>
                <w:color w:val="000000"/>
                <w:sz w:val="23"/>
                <w:szCs w:val="23"/>
              </w:rPr>
              <w:t>2022/2023</w:t>
            </w:r>
          </w:p>
        </w:tc>
        <w:tc>
          <w:tcPr>
            <w:tcW w:w="1345" w:type="dxa"/>
            <w:shd w:val="clear" w:color="auto" w:fill="C5E0B3" w:themeFill="accent6" w:themeFillTint="66"/>
          </w:tcPr>
          <w:p w14:paraId="7E84B0B4" w14:textId="77777777" w:rsidR="00AD476C" w:rsidRDefault="00AD476C" w:rsidP="003B0CA7">
            <w:pPr>
              <w:jc w:val="center"/>
              <w:rPr>
                <w:rFonts w:ascii="Arial" w:hAnsi="Arial" w:cs="Arial"/>
                <w:b/>
                <w:color w:val="000000"/>
                <w:sz w:val="23"/>
                <w:szCs w:val="23"/>
              </w:rPr>
            </w:pPr>
            <w:r>
              <w:rPr>
                <w:rFonts w:ascii="Arial" w:hAnsi="Arial" w:cs="Arial"/>
                <w:b/>
                <w:color w:val="000000"/>
                <w:sz w:val="23"/>
                <w:szCs w:val="23"/>
              </w:rPr>
              <w:t>2023/24</w:t>
            </w:r>
          </w:p>
        </w:tc>
        <w:tc>
          <w:tcPr>
            <w:tcW w:w="1345" w:type="dxa"/>
            <w:shd w:val="clear" w:color="auto" w:fill="C5E0B3" w:themeFill="accent6" w:themeFillTint="66"/>
          </w:tcPr>
          <w:p w14:paraId="437BEA7E" w14:textId="77777777" w:rsidR="00AD476C" w:rsidRDefault="00AD476C" w:rsidP="003B0CA7">
            <w:pPr>
              <w:jc w:val="center"/>
              <w:rPr>
                <w:rFonts w:ascii="Arial" w:hAnsi="Arial" w:cs="Arial"/>
                <w:b/>
                <w:color w:val="000000"/>
                <w:sz w:val="23"/>
                <w:szCs w:val="23"/>
              </w:rPr>
            </w:pPr>
            <w:r>
              <w:rPr>
                <w:rFonts w:ascii="Arial" w:hAnsi="Arial" w:cs="Arial"/>
                <w:b/>
                <w:color w:val="000000"/>
                <w:sz w:val="23"/>
                <w:szCs w:val="23"/>
              </w:rPr>
              <w:t>2024/25</w:t>
            </w:r>
          </w:p>
        </w:tc>
      </w:tr>
      <w:tr w:rsidR="00AD476C" w:rsidRPr="003E4E3B" w14:paraId="687670E7" w14:textId="77777777" w:rsidTr="003B0CA7">
        <w:trPr>
          <w:trHeight w:val="1702"/>
          <w:jc w:val="center"/>
        </w:trPr>
        <w:tc>
          <w:tcPr>
            <w:tcW w:w="3274" w:type="dxa"/>
            <w:shd w:val="clear" w:color="auto" w:fill="E2EFD9" w:themeFill="accent6" w:themeFillTint="33"/>
            <w:vAlign w:val="center"/>
          </w:tcPr>
          <w:p w14:paraId="394C03C7" w14:textId="77777777" w:rsidR="00AD476C" w:rsidRPr="00F744E9" w:rsidRDefault="00AD476C" w:rsidP="003B0CA7">
            <w:pPr>
              <w:jc w:val="center"/>
              <w:rPr>
                <w:rFonts w:ascii="Arial" w:hAnsi="Arial" w:cs="Arial"/>
                <w:b/>
                <w:color w:val="000000"/>
                <w:sz w:val="23"/>
                <w:szCs w:val="23"/>
              </w:rPr>
            </w:pPr>
            <w:r w:rsidRPr="00F744E9">
              <w:rPr>
                <w:rFonts w:ascii="Arial" w:hAnsi="Arial" w:cs="Arial"/>
                <w:b/>
                <w:sz w:val="22"/>
                <w:szCs w:val="22"/>
              </w:rPr>
              <w:t>Reviewing and developing our supported accommodation offering to meet the accommodation and support needs of vulnerable individuals within our community</w:t>
            </w:r>
          </w:p>
        </w:tc>
        <w:tc>
          <w:tcPr>
            <w:tcW w:w="5710" w:type="dxa"/>
            <w:shd w:val="clear" w:color="auto" w:fill="E2EFD9" w:themeFill="accent6" w:themeFillTint="33"/>
            <w:vAlign w:val="center"/>
          </w:tcPr>
          <w:p w14:paraId="3439B7E5" w14:textId="77777777" w:rsidR="00AD476C" w:rsidRDefault="00AD476C" w:rsidP="00AD476C">
            <w:pPr>
              <w:pStyle w:val="ListParagraph"/>
              <w:numPr>
                <w:ilvl w:val="0"/>
                <w:numId w:val="5"/>
              </w:numPr>
              <w:rPr>
                <w:rFonts w:ascii="Arial" w:hAnsi="Arial" w:cs="Arial"/>
              </w:rPr>
            </w:pPr>
            <w:r>
              <w:rPr>
                <w:rFonts w:ascii="Arial" w:hAnsi="Arial" w:cs="Arial"/>
              </w:rPr>
              <w:t>Continue to scope and explore s</w:t>
            </w:r>
            <w:r w:rsidRPr="00F472D7">
              <w:rPr>
                <w:rFonts w:ascii="Arial" w:hAnsi="Arial" w:cs="Arial"/>
              </w:rPr>
              <w:t xml:space="preserve">ingle person accommodation </w:t>
            </w:r>
            <w:r>
              <w:rPr>
                <w:rFonts w:ascii="Arial" w:hAnsi="Arial" w:cs="Arial"/>
              </w:rPr>
              <w:t>opportunities to increase supported accommodation capacity across Torfaen.</w:t>
            </w:r>
          </w:p>
          <w:p w14:paraId="2550946D" w14:textId="77777777" w:rsidR="00AD476C" w:rsidRDefault="00AD476C" w:rsidP="003B0CA7">
            <w:pPr>
              <w:pStyle w:val="ListParagraph"/>
              <w:ind w:left="360"/>
              <w:rPr>
                <w:rFonts w:ascii="Arial" w:hAnsi="Arial" w:cs="Arial"/>
              </w:rPr>
            </w:pPr>
          </w:p>
          <w:p w14:paraId="1F5AD0F9" w14:textId="77777777" w:rsidR="00AD476C" w:rsidRPr="00D21683" w:rsidRDefault="00AD476C" w:rsidP="00AD476C">
            <w:pPr>
              <w:pStyle w:val="ListParagraph"/>
              <w:numPr>
                <w:ilvl w:val="0"/>
                <w:numId w:val="5"/>
              </w:numPr>
              <w:rPr>
                <w:rFonts w:ascii="Arial" w:hAnsi="Arial" w:cs="Arial"/>
              </w:rPr>
            </w:pPr>
            <w:r>
              <w:rPr>
                <w:rFonts w:ascii="Arial" w:hAnsi="Arial" w:cs="Arial"/>
              </w:rPr>
              <w:t xml:space="preserve">Progress the development of a supported hostel &amp; assessment hub to ensure that where homelessness is experienced people are accommodated and supported. </w:t>
            </w:r>
            <w:r w:rsidRPr="00D21683">
              <w:rPr>
                <w:rFonts w:ascii="Arial" w:hAnsi="Arial" w:cs="Arial"/>
                <w:color w:val="000000"/>
                <w:sz w:val="23"/>
                <w:szCs w:val="23"/>
              </w:rPr>
              <w:br/>
            </w:r>
          </w:p>
          <w:p w14:paraId="7A0F9CD9" w14:textId="77777777" w:rsidR="00AD476C" w:rsidRPr="00E17121" w:rsidRDefault="00AD476C" w:rsidP="00AD476C">
            <w:pPr>
              <w:pStyle w:val="ListParagraph"/>
              <w:numPr>
                <w:ilvl w:val="0"/>
                <w:numId w:val="5"/>
              </w:numPr>
              <w:spacing w:after="0" w:line="240" w:lineRule="auto"/>
              <w:rPr>
                <w:rFonts w:ascii="Arial" w:hAnsi="Arial" w:cs="Arial"/>
                <w:color w:val="000000"/>
                <w:sz w:val="23"/>
                <w:szCs w:val="23"/>
              </w:rPr>
            </w:pPr>
            <w:r w:rsidRPr="00E17121">
              <w:rPr>
                <w:rFonts w:ascii="Arial" w:hAnsi="Arial" w:cs="Arial"/>
                <w:color w:val="000000"/>
                <w:sz w:val="23"/>
                <w:szCs w:val="23"/>
              </w:rPr>
              <w:t>Improve the support offer to those residing in temporary accommodation</w:t>
            </w:r>
            <w:r>
              <w:rPr>
                <w:rFonts w:ascii="Arial" w:hAnsi="Arial" w:cs="Arial"/>
                <w:color w:val="000000"/>
                <w:sz w:val="23"/>
                <w:szCs w:val="23"/>
              </w:rPr>
              <w:t xml:space="preserve"> through the provision of proactive and targeted service provision</w:t>
            </w:r>
            <w:r w:rsidRPr="00E17121">
              <w:rPr>
                <w:rFonts w:ascii="Arial" w:hAnsi="Arial" w:cs="Arial"/>
                <w:color w:val="000000"/>
                <w:sz w:val="23"/>
                <w:szCs w:val="23"/>
              </w:rPr>
              <w:t xml:space="preserve">. </w:t>
            </w:r>
            <w:r>
              <w:rPr>
                <w:rFonts w:ascii="Arial" w:hAnsi="Arial" w:cs="Arial"/>
                <w:color w:val="000000"/>
                <w:sz w:val="23"/>
                <w:szCs w:val="23"/>
              </w:rPr>
              <w:br/>
            </w:r>
          </w:p>
          <w:p w14:paraId="44011A1B" w14:textId="77777777" w:rsidR="00AD476C" w:rsidRDefault="00AD476C" w:rsidP="00AD476C">
            <w:pPr>
              <w:pStyle w:val="ListParagraph"/>
              <w:numPr>
                <w:ilvl w:val="0"/>
                <w:numId w:val="5"/>
              </w:numPr>
              <w:spacing w:after="0" w:line="240" w:lineRule="auto"/>
              <w:rPr>
                <w:rFonts w:ascii="Arial" w:hAnsi="Arial" w:cs="Arial"/>
                <w:color w:val="000000"/>
                <w:sz w:val="23"/>
                <w:szCs w:val="23"/>
              </w:rPr>
            </w:pPr>
            <w:r>
              <w:rPr>
                <w:rFonts w:ascii="Arial" w:hAnsi="Arial" w:cs="Arial"/>
                <w:color w:val="000000"/>
                <w:sz w:val="23"/>
                <w:szCs w:val="23"/>
              </w:rPr>
              <w:t>Work with partners to progress the implementation of young person specific supported accommodation and pathway</w:t>
            </w:r>
            <w:r>
              <w:rPr>
                <w:rFonts w:ascii="Arial" w:hAnsi="Arial" w:cs="Arial"/>
                <w:color w:val="000000"/>
                <w:sz w:val="23"/>
                <w:szCs w:val="23"/>
              </w:rPr>
              <w:br/>
            </w:r>
          </w:p>
          <w:p w14:paraId="79535F96" w14:textId="77777777" w:rsidR="00AD476C" w:rsidRDefault="00AD476C" w:rsidP="00AD476C">
            <w:pPr>
              <w:pStyle w:val="ListParagraph"/>
              <w:numPr>
                <w:ilvl w:val="0"/>
                <w:numId w:val="5"/>
              </w:numPr>
              <w:spacing w:after="0" w:line="240" w:lineRule="auto"/>
              <w:rPr>
                <w:rFonts w:ascii="Arial" w:hAnsi="Arial" w:cs="Arial"/>
                <w:color w:val="000000"/>
                <w:sz w:val="23"/>
                <w:szCs w:val="23"/>
              </w:rPr>
            </w:pPr>
            <w:r>
              <w:rPr>
                <w:rFonts w:ascii="Arial" w:hAnsi="Arial" w:cs="Arial"/>
                <w:color w:val="000000"/>
                <w:sz w:val="23"/>
                <w:szCs w:val="23"/>
              </w:rPr>
              <w:t xml:space="preserve">Support the expansion of the generic supported accommodation scheme to support an increased range of flexible accommodation options. </w:t>
            </w:r>
            <w:r>
              <w:rPr>
                <w:rFonts w:ascii="Arial" w:hAnsi="Arial" w:cs="Arial"/>
                <w:color w:val="000000"/>
                <w:sz w:val="23"/>
                <w:szCs w:val="23"/>
              </w:rPr>
              <w:br/>
            </w:r>
          </w:p>
          <w:p w14:paraId="0E86FF45" w14:textId="77777777" w:rsidR="00AD476C" w:rsidRPr="00335394" w:rsidRDefault="00AD476C" w:rsidP="00AD476C">
            <w:pPr>
              <w:pStyle w:val="ListParagraph"/>
              <w:numPr>
                <w:ilvl w:val="0"/>
                <w:numId w:val="5"/>
              </w:numPr>
              <w:rPr>
                <w:rFonts w:ascii="Arial" w:hAnsi="Arial" w:cs="Arial"/>
                <w:sz w:val="23"/>
                <w:szCs w:val="23"/>
              </w:rPr>
            </w:pPr>
            <w:r w:rsidRPr="00E17121">
              <w:rPr>
                <w:rFonts w:ascii="Arial" w:hAnsi="Arial" w:cs="Arial"/>
              </w:rPr>
              <w:lastRenderedPageBreak/>
              <w:t xml:space="preserve">Continue to </w:t>
            </w:r>
            <w:r>
              <w:rPr>
                <w:rFonts w:ascii="Arial" w:hAnsi="Arial" w:cs="Arial"/>
              </w:rPr>
              <w:t>monitor</w:t>
            </w:r>
            <w:r w:rsidRPr="00E17121">
              <w:rPr>
                <w:rFonts w:ascii="Arial" w:hAnsi="Arial" w:cs="Arial"/>
              </w:rPr>
              <w:t xml:space="preserve"> </w:t>
            </w:r>
            <w:r>
              <w:rPr>
                <w:rFonts w:ascii="Arial" w:hAnsi="Arial" w:cs="Arial"/>
              </w:rPr>
              <w:t>the demand and need for</w:t>
            </w:r>
            <w:r w:rsidRPr="00E17121">
              <w:rPr>
                <w:rFonts w:ascii="Arial" w:hAnsi="Arial" w:cs="Arial"/>
              </w:rPr>
              <w:t xml:space="preserve"> temporary accommodation</w:t>
            </w:r>
            <w:r>
              <w:rPr>
                <w:rFonts w:ascii="Arial" w:hAnsi="Arial" w:cs="Arial"/>
              </w:rPr>
              <w:t xml:space="preserve"> and emergency bed provision</w:t>
            </w:r>
            <w:r w:rsidRPr="00E17121">
              <w:rPr>
                <w:rFonts w:ascii="Arial" w:hAnsi="Arial" w:cs="Arial"/>
              </w:rPr>
              <w:t xml:space="preserve"> to </w:t>
            </w:r>
            <w:r>
              <w:rPr>
                <w:rFonts w:ascii="Arial" w:hAnsi="Arial" w:cs="Arial"/>
              </w:rPr>
              <w:t>inform the level of provision required to meet the need.</w:t>
            </w:r>
          </w:p>
          <w:p w14:paraId="6BFBC49E" w14:textId="77777777" w:rsidR="00AD476C" w:rsidRPr="00E17121" w:rsidRDefault="00AD476C" w:rsidP="003B0CA7">
            <w:pPr>
              <w:pStyle w:val="ListParagraph"/>
              <w:ind w:left="360"/>
              <w:rPr>
                <w:rFonts w:ascii="Arial" w:hAnsi="Arial" w:cs="Arial"/>
                <w:sz w:val="23"/>
                <w:szCs w:val="23"/>
              </w:rPr>
            </w:pPr>
          </w:p>
          <w:p w14:paraId="34B2D756" w14:textId="77777777" w:rsidR="00AD476C" w:rsidRDefault="00AD476C" w:rsidP="00AD476C">
            <w:pPr>
              <w:pStyle w:val="ListParagraph"/>
              <w:numPr>
                <w:ilvl w:val="0"/>
                <w:numId w:val="5"/>
              </w:numPr>
              <w:spacing w:after="0" w:line="240" w:lineRule="auto"/>
              <w:rPr>
                <w:rFonts w:ascii="Arial" w:hAnsi="Arial" w:cs="Arial"/>
                <w:color w:val="000000"/>
                <w:sz w:val="23"/>
                <w:szCs w:val="23"/>
              </w:rPr>
            </w:pPr>
            <w:r>
              <w:rPr>
                <w:rFonts w:ascii="Arial" w:hAnsi="Arial" w:cs="Arial"/>
                <w:color w:val="000000"/>
                <w:sz w:val="23"/>
                <w:szCs w:val="23"/>
              </w:rPr>
              <w:t>Work with wider partners and stakeholders to embed and develop the Housing First Service in Torfaen</w:t>
            </w:r>
          </w:p>
          <w:p w14:paraId="608FDB9C" w14:textId="46E69405" w:rsidR="00AD476C" w:rsidRPr="00BD738F" w:rsidRDefault="00AD476C" w:rsidP="00BD738F">
            <w:pPr>
              <w:rPr>
                <w:rFonts w:ascii="Arial" w:hAnsi="Arial" w:cs="Arial"/>
                <w:sz w:val="23"/>
                <w:szCs w:val="23"/>
              </w:rPr>
            </w:pPr>
            <w:r w:rsidRPr="00BD738F">
              <w:rPr>
                <w:rFonts w:ascii="Arial" w:hAnsi="Arial" w:cs="Arial"/>
              </w:rPr>
              <w:br/>
            </w:r>
          </w:p>
          <w:p w14:paraId="09E8D248" w14:textId="77777777" w:rsidR="00AD476C" w:rsidRPr="00D21683" w:rsidRDefault="00AD476C" w:rsidP="00AD476C">
            <w:pPr>
              <w:pStyle w:val="ListParagraph"/>
              <w:numPr>
                <w:ilvl w:val="0"/>
                <w:numId w:val="5"/>
              </w:numPr>
              <w:rPr>
                <w:rFonts w:ascii="Arial" w:hAnsi="Arial" w:cs="Arial"/>
                <w:sz w:val="23"/>
                <w:szCs w:val="23"/>
              </w:rPr>
            </w:pPr>
            <w:r>
              <w:rPr>
                <w:rFonts w:ascii="Arial" w:hAnsi="Arial" w:cs="Arial"/>
              </w:rPr>
              <w:t>We will work with partners to understand the accommodation and support needs of individuals presenting with a range of complexities to inform future service provision.</w:t>
            </w:r>
            <w:r>
              <w:rPr>
                <w:rFonts w:ascii="Arial" w:hAnsi="Arial" w:cs="Arial"/>
              </w:rPr>
              <w:br/>
            </w:r>
          </w:p>
          <w:p w14:paraId="43D7C921" w14:textId="77777777" w:rsidR="00AD476C" w:rsidRPr="00335394" w:rsidRDefault="00AD476C" w:rsidP="00AD476C">
            <w:pPr>
              <w:pStyle w:val="ListParagraph"/>
              <w:numPr>
                <w:ilvl w:val="0"/>
                <w:numId w:val="5"/>
              </w:numPr>
              <w:rPr>
                <w:rFonts w:ascii="Arial" w:hAnsi="Arial" w:cs="Arial"/>
                <w:sz w:val="23"/>
                <w:szCs w:val="23"/>
              </w:rPr>
            </w:pPr>
            <w:r w:rsidRPr="00335394">
              <w:rPr>
                <w:rFonts w:ascii="Arial" w:hAnsi="Arial" w:cs="Arial"/>
                <w:color w:val="000000"/>
                <w:sz w:val="23"/>
                <w:szCs w:val="23"/>
              </w:rPr>
              <w:t>Collect and analyse information on the needs of our communities, benchmark approaches to homeless prevention and identify opportunities for improvement.</w:t>
            </w:r>
            <w:r>
              <w:rPr>
                <w:rFonts w:ascii="Arial" w:hAnsi="Arial" w:cs="Arial"/>
                <w:color w:val="000000"/>
                <w:sz w:val="23"/>
                <w:szCs w:val="23"/>
              </w:rPr>
              <w:br/>
            </w:r>
          </w:p>
        </w:tc>
        <w:tc>
          <w:tcPr>
            <w:tcW w:w="1589" w:type="dxa"/>
            <w:shd w:val="clear" w:color="auto" w:fill="E2EFD9" w:themeFill="accent6" w:themeFillTint="33"/>
          </w:tcPr>
          <w:p w14:paraId="484BE0F0" w14:textId="77777777" w:rsidR="00AD476C" w:rsidRDefault="00AD476C" w:rsidP="003B0CA7">
            <w:pPr>
              <w:rPr>
                <w:rFonts w:ascii="Arial" w:hAnsi="Arial" w:cs="Arial"/>
                <w:sz w:val="22"/>
                <w:szCs w:val="22"/>
              </w:rPr>
            </w:pPr>
          </w:p>
          <w:p w14:paraId="22012AE2" w14:textId="77777777" w:rsidR="00AD476C" w:rsidRDefault="00AD476C" w:rsidP="003B0CA7">
            <w:pPr>
              <w:rPr>
                <w:rFonts w:ascii="Arial" w:hAnsi="Arial" w:cs="Arial"/>
                <w:sz w:val="22"/>
                <w:szCs w:val="22"/>
              </w:rPr>
            </w:pPr>
            <w:r>
              <w:rPr>
                <w:rFonts w:ascii="Arial" w:hAnsi="Arial" w:cs="Arial"/>
                <w:sz w:val="22"/>
                <w:szCs w:val="22"/>
              </w:rPr>
              <w:t xml:space="preserve">All </w:t>
            </w:r>
            <w:r w:rsidRPr="003B0940">
              <w:rPr>
                <w:rFonts w:ascii="Arial" w:hAnsi="Arial" w:cs="Arial"/>
                <w:sz w:val="22"/>
                <w:szCs w:val="22"/>
              </w:rPr>
              <w:t>Housing Team</w:t>
            </w:r>
            <w:r>
              <w:rPr>
                <w:rFonts w:ascii="Arial" w:hAnsi="Arial" w:cs="Arial"/>
                <w:sz w:val="22"/>
                <w:szCs w:val="22"/>
              </w:rPr>
              <w:t>s</w:t>
            </w:r>
            <w:r w:rsidRPr="003B0940">
              <w:rPr>
                <w:rFonts w:ascii="Arial" w:hAnsi="Arial" w:cs="Arial"/>
                <w:sz w:val="22"/>
                <w:szCs w:val="22"/>
              </w:rPr>
              <w:br/>
            </w:r>
          </w:p>
          <w:p w14:paraId="21D6F5D2" w14:textId="77777777" w:rsidR="00AD476C" w:rsidRPr="003B0940" w:rsidRDefault="00AD476C" w:rsidP="003B0CA7">
            <w:pPr>
              <w:rPr>
                <w:rFonts w:ascii="Arial" w:hAnsi="Arial" w:cs="Arial"/>
                <w:sz w:val="22"/>
                <w:szCs w:val="22"/>
              </w:rPr>
            </w:pPr>
          </w:p>
          <w:p w14:paraId="4EA14B56" w14:textId="77777777" w:rsidR="00AD476C" w:rsidRPr="003B0940" w:rsidRDefault="00AD476C" w:rsidP="003B0CA7">
            <w:pPr>
              <w:rPr>
                <w:rFonts w:ascii="Arial" w:hAnsi="Arial" w:cs="Arial"/>
                <w:sz w:val="22"/>
                <w:szCs w:val="22"/>
              </w:rPr>
            </w:pPr>
            <w:r>
              <w:rPr>
                <w:rFonts w:ascii="Arial" w:hAnsi="Arial" w:cs="Arial"/>
                <w:sz w:val="22"/>
                <w:szCs w:val="22"/>
              </w:rPr>
              <w:t xml:space="preserve">All </w:t>
            </w:r>
            <w:r w:rsidRPr="003B0940">
              <w:rPr>
                <w:rFonts w:ascii="Arial" w:hAnsi="Arial" w:cs="Arial"/>
                <w:sz w:val="22"/>
                <w:szCs w:val="22"/>
              </w:rPr>
              <w:t>Housing Team</w:t>
            </w:r>
            <w:r>
              <w:rPr>
                <w:rFonts w:ascii="Arial" w:hAnsi="Arial" w:cs="Arial"/>
                <w:sz w:val="22"/>
                <w:szCs w:val="22"/>
              </w:rPr>
              <w:t>s</w:t>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sidRPr="003B0940">
              <w:rPr>
                <w:rFonts w:ascii="Arial" w:hAnsi="Arial" w:cs="Arial"/>
                <w:sz w:val="22"/>
                <w:szCs w:val="22"/>
              </w:rPr>
              <w:t xml:space="preserve">HSG </w:t>
            </w:r>
            <w:r>
              <w:rPr>
                <w:rFonts w:ascii="Arial" w:hAnsi="Arial" w:cs="Arial"/>
                <w:sz w:val="22"/>
                <w:szCs w:val="22"/>
              </w:rPr>
              <w:t xml:space="preserve">&amp; TA </w:t>
            </w:r>
            <w:r w:rsidRPr="003B0940">
              <w:rPr>
                <w:rFonts w:ascii="Arial" w:hAnsi="Arial" w:cs="Arial"/>
                <w:sz w:val="22"/>
                <w:szCs w:val="22"/>
              </w:rPr>
              <w:t xml:space="preserve">Team </w:t>
            </w:r>
          </w:p>
          <w:p w14:paraId="1CD3F81D" w14:textId="77777777" w:rsidR="00AD476C" w:rsidRPr="003B0940" w:rsidRDefault="00AD476C" w:rsidP="003B0CA7">
            <w:pPr>
              <w:rPr>
                <w:rFonts w:ascii="Arial" w:hAnsi="Arial" w:cs="Arial"/>
                <w:sz w:val="22"/>
                <w:szCs w:val="22"/>
              </w:rPr>
            </w:pPr>
          </w:p>
          <w:p w14:paraId="0AE22A29" w14:textId="77777777" w:rsidR="00AD476C" w:rsidRPr="003B0940" w:rsidRDefault="00AD476C" w:rsidP="003B0CA7">
            <w:pPr>
              <w:rPr>
                <w:rFonts w:ascii="Arial" w:hAnsi="Arial" w:cs="Arial"/>
                <w:sz w:val="22"/>
                <w:szCs w:val="22"/>
              </w:rPr>
            </w:pPr>
            <w:r>
              <w:rPr>
                <w:rFonts w:ascii="Arial" w:hAnsi="Arial" w:cs="Arial"/>
                <w:sz w:val="22"/>
                <w:szCs w:val="22"/>
              </w:rPr>
              <w:br/>
            </w:r>
            <w:r w:rsidRPr="003B0940">
              <w:rPr>
                <w:rFonts w:ascii="Arial" w:hAnsi="Arial" w:cs="Arial"/>
                <w:sz w:val="22"/>
                <w:szCs w:val="22"/>
              </w:rPr>
              <w:t xml:space="preserve">HSG Team </w:t>
            </w:r>
          </w:p>
          <w:p w14:paraId="21780E29" w14:textId="77777777" w:rsidR="00AD476C" w:rsidRPr="003B0940" w:rsidRDefault="00AD476C" w:rsidP="003B0CA7">
            <w:pPr>
              <w:rPr>
                <w:rFonts w:ascii="Arial" w:hAnsi="Arial" w:cs="Arial"/>
                <w:sz w:val="22"/>
                <w:szCs w:val="22"/>
              </w:rPr>
            </w:pPr>
          </w:p>
          <w:p w14:paraId="15C3F544" w14:textId="77777777" w:rsidR="00AD476C" w:rsidRDefault="00AD476C" w:rsidP="003B0CA7">
            <w:pPr>
              <w:rPr>
                <w:rFonts w:ascii="Arial" w:hAnsi="Arial" w:cs="Arial"/>
                <w:sz w:val="22"/>
                <w:szCs w:val="22"/>
              </w:rPr>
            </w:pPr>
          </w:p>
          <w:p w14:paraId="19A4F84A" w14:textId="77777777" w:rsidR="00AD476C" w:rsidRDefault="00AD476C" w:rsidP="003B0CA7">
            <w:pPr>
              <w:rPr>
                <w:rFonts w:ascii="Arial" w:hAnsi="Arial" w:cs="Arial"/>
                <w:sz w:val="22"/>
                <w:szCs w:val="22"/>
              </w:rPr>
            </w:pPr>
          </w:p>
          <w:p w14:paraId="68D5E667" w14:textId="77777777" w:rsidR="00AD476C" w:rsidRDefault="00AD476C" w:rsidP="003B0CA7">
            <w:pPr>
              <w:rPr>
                <w:rFonts w:ascii="Arial" w:hAnsi="Arial" w:cs="Arial"/>
                <w:sz w:val="22"/>
                <w:szCs w:val="22"/>
              </w:rPr>
            </w:pPr>
            <w:r>
              <w:rPr>
                <w:rFonts w:ascii="Arial" w:hAnsi="Arial" w:cs="Arial"/>
                <w:sz w:val="22"/>
                <w:szCs w:val="22"/>
              </w:rPr>
              <w:t>HSG Team</w:t>
            </w:r>
          </w:p>
          <w:p w14:paraId="70F4EE1C" w14:textId="77777777" w:rsidR="00AD476C" w:rsidRDefault="00AD476C" w:rsidP="003B0CA7">
            <w:pPr>
              <w:rPr>
                <w:rFonts w:ascii="Arial" w:hAnsi="Arial" w:cs="Arial"/>
                <w:sz w:val="22"/>
                <w:szCs w:val="22"/>
              </w:rPr>
            </w:pPr>
          </w:p>
          <w:p w14:paraId="7F5F8933" w14:textId="77777777" w:rsidR="00AD476C" w:rsidRPr="003B0940" w:rsidRDefault="00AD476C" w:rsidP="003B0CA7">
            <w:pPr>
              <w:rPr>
                <w:rFonts w:ascii="Arial" w:hAnsi="Arial" w:cs="Arial"/>
                <w:sz w:val="22"/>
                <w:szCs w:val="22"/>
              </w:rPr>
            </w:pPr>
          </w:p>
          <w:p w14:paraId="0F1F726D" w14:textId="77777777" w:rsidR="00AD476C" w:rsidRDefault="00AD476C" w:rsidP="003B0CA7">
            <w:pPr>
              <w:rPr>
                <w:rFonts w:ascii="Arial" w:hAnsi="Arial" w:cs="Arial"/>
                <w:sz w:val="22"/>
                <w:szCs w:val="22"/>
              </w:rPr>
            </w:pPr>
          </w:p>
          <w:p w14:paraId="44756DAE" w14:textId="77777777" w:rsidR="00AD476C" w:rsidRPr="003B0940" w:rsidRDefault="00AD476C" w:rsidP="003B0CA7">
            <w:pPr>
              <w:rPr>
                <w:rFonts w:ascii="Arial" w:hAnsi="Arial" w:cs="Arial"/>
                <w:sz w:val="22"/>
                <w:szCs w:val="22"/>
              </w:rPr>
            </w:pPr>
            <w:r>
              <w:rPr>
                <w:rFonts w:ascii="Arial" w:hAnsi="Arial" w:cs="Arial"/>
                <w:sz w:val="22"/>
                <w:szCs w:val="22"/>
              </w:rPr>
              <w:t xml:space="preserve">All </w:t>
            </w:r>
            <w:r w:rsidRPr="003B0940">
              <w:rPr>
                <w:rFonts w:ascii="Arial" w:hAnsi="Arial" w:cs="Arial"/>
                <w:sz w:val="22"/>
                <w:szCs w:val="22"/>
              </w:rPr>
              <w:t>Housing Team</w:t>
            </w:r>
            <w:r>
              <w:rPr>
                <w:rFonts w:ascii="Arial" w:hAnsi="Arial" w:cs="Arial"/>
                <w:sz w:val="22"/>
                <w:szCs w:val="22"/>
              </w:rPr>
              <w:t>s</w:t>
            </w:r>
          </w:p>
          <w:p w14:paraId="67FD7AE2" w14:textId="77777777" w:rsidR="00AD476C" w:rsidRDefault="00AD476C" w:rsidP="003B0CA7">
            <w:pPr>
              <w:rPr>
                <w:rFonts w:ascii="Arial" w:hAnsi="Arial" w:cs="Arial"/>
                <w:sz w:val="22"/>
                <w:szCs w:val="22"/>
              </w:rPr>
            </w:pPr>
          </w:p>
          <w:p w14:paraId="026025AB" w14:textId="77777777" w:rsidR="00AD476C" w:rsidRDefault="00AD476C" w:rsidP="003B0CA7">
            <w:pPr>
              <w:rPr>
                <w:rFonts w:ascii="Arial" w:hAnsi="Arial" w:cs="Arial"/>
                <w:sz w:val="22"/>
                <w:szCs w:val="22"/>
              </w:rPr>
            </w:pPr>
          </w:p>
          <w:p w14:paraId="3D91C45F" w14:textId="77777777" w:rsidR="00AD476C" w:rsidRDefault="00AD476C" w:rsidP="003B0CA7">
            <w:pPr>
              <w:rPr>
                <w:rFonts w:ascii="Arial" w:hAnsi="Arial" w:cs="Arial"/>
                <w:sz w:val="22"/>
                <w:szCs w:val="22"/>
              </w:rPr>
            </w:pPr>
          </w:p>
          <w:p w14:paraId="1C2753A6" w14:textId="77777777" w:rsidR="00AD476C" w:rsidRPr="003B0940" w:rsidRDefault="00AD476C" w:rsidP="003B0CA7">
            <w:pPr>
              <w:rPr>
                <w:rFonts w:ascii="Arial" w:hAnsi="Arial" w:cs="Arial"/>
                <w:sz w:val="22"/>
                <w:szCs w:val="22"/>
              </w:rPr>
            </w:pPr>
            <w:r>
              <w:rPr>
                <w:rFonts w:ascii="Arial" w:hAnsi="Arial" w:cs="Arial"/>
                <w:sz w:val="22"/>
                <w:szCs w:val="22"/>
              </w:rPr>
              <w:br/>
            </w:r>
            <w:r w:rsidRPr="003B0940">
              <w:rPr>
                <w:rFonts w:ascii="Arial" w:hAnsi="Arial" w:cs="Arial"/>
                <w:sz w:val="22"/>
                <w:szCs w:val="22"/>
              </w:rPr>
              <w:t xml:space="preserve">HSG </w:t>
            </w:r>
            <w:r>
              <w:rPr>
                <w:rFonts w:ascii="Arial" w:hAnsi="Arial" w:cs="Arial"/>
                <w:sz w:val="22"/>
                <w:szCs w:val="22"/>
              </w:rPr>
              <w:t>Team</w:t>
            </w:r>
          </w:p>
          <w:p w14:paraId="2BC0B756" w14:textId="77777777" w:rsidR="00AD476C" w:rsidRPr="003B0940" w:rsidRDefault="00AD476C" w:rsidP="003B0CA7">
            <w:pPr>
              <w:rPr>
                <w:rFonts w:ascii="Arial" w:hAnsi="Arial" w:cs="Arial"/>
                <w:sz w:val="22"/>
                <w:szCs w:val="22"/>
              </w:rPr>
            </w:pPr>
          </w:p>
          <w:p w14:paraId="1B462248" w14:textId="77777777" w:rsidR="00AD476C" w:rsidRPr="003B0940" w:rsidRDefault="00AD476C" w:rsidP="003B0CA7">
            <w:pPr>
              <w:rPr>
                <w:rFonts w:ascii="Arial" w:hAnsi="Arial" w:cs="Arial"/>
                <w:sz w:val="22"/>
                <w:szCs w:val="22"/>
              </w:rPr>
            </w:pPr>
          </w:p>
          <w:p w14:paraId="6C9DD4EF" w14:textId="77777777" w:rsidR="00AD476C" w:rsidRDefault="00AD476C" w:rsidP="003B0CA7">
            <w:pPr>
              <w:rPr>
                <w:rFonts w:ascii="Arial" w:hAnsi="Arial" w:cs="Arial"/>
                <w:sz w:val="22"/>
                <w:szCs w:val="22"/>
              </w:rPr>
            </w:pPr>
          </w:p>
          <w:p w14:paraId="673DB072" w14:textId="77777777" w:rsidR="00AD476C" w:rsidRPr="003B0940" w:rsidRDefault="00AD476C" w:rsidP="003B0CA7">
            <w:pPr>
              <w:rPr>
                <w:rFonts w:ascii="Arial" w:hAnsi="Arial" w:cs="Arial"/>
                <w:sz w:val="22"/>
                <w:szCs w:val="22"/>
              </w:rPr>
            </w:pPr>
            <w:r>
              <w:rPr>
                <w:rFonts w:ascii="Arial" w:hAnsi="Arial" w:cs="Arial"/>
                <w:sz w:val="22"/>
                <w:szCs w:val="22"/>
              </w:rPr>
              <w:t xml:space="preserve">All </w:t>
            </w:r>
            <w:r w:rsidRPr="003B0940">
              <w:rPr>
                <w:rFonts w:ascii="Arial" w:hAnsi="Arial" w:cs="Arial"/>
                <w:sz w:val="22"/>
                <w:szCs w:val="22"/>
              </w:rPr>
              <w:t>Housing Team</w:t>
            </w:r>
            <w:r>
              <w:rPr>
                <w:rFonts w:ascii="Arial" w:hAnsi="Arial" w:cs="Arial"/>
                <w:sz w:val="22"/>
                <w:szCs w:val="22"/>
              </w:rPr>
              <w:t>s</w:t>
            </w:r>
          </w:p>
          <w:p w14:paraId="44A6E7A5" w14:textId="77777777" w:rsidR="00AD476C" w:rsidRDefault="00AD476C" w:rsidP="003B0CA7">
            <w:pPr>
              <w:rPr>
                <w:rFonts w:ascii="Arial" w:hAnsi="Arial" w:cs="Arial"/>
                <w:sz w:val="22"/>
                <w:szCs w:val="22"/>
              </w:rPr>
            </w:pPr>
          </w:p>
          <w:p w14:paraId="521183CD" w14:textId="77777777" w:rsidR="00AD476C" w:rsidRDefault="00AD476C" w:rsidP="003B0CA7">
            <w:pPr>
              <w:rPr>
                <w:rFonts w:ascii="Arial" w:hAnsi="Arial" w:cs="Arial"/>
                <w:sz w:val="22"/>
                <w:szCs w:val="22"/>
              </w:rPr>
            </w:pPr>
          </w:p>
          <w:p w14:paraId="04FA27AB" w14:textId="77777777" w:rsidR="00AD476C" w:rsidRDefault="00AD476C" w:rsidP="003B0CA7">
            <w:pPr>
              <w:rPr>
                <w:rFonts w:ascii="Arial" w:hAnsi="Arial" w:cs="Arial"/>
                <w:sz w:val="22"/>
                <w:szCs w:val="22"/>
              </w:rPr>
            </w:pPr>
          </w:p>
          <w:p w14:paraId="0BD07695" w14:textId="77777777" w:rsidR="00AD476C" w:rsidRDefault="00AD476C" w:rsidP="003B0CA7">
            <w:pPr>
              <w:rPr>
                <w:rFonts w:ascii="Arial" w:hAnsi="Arial" w:cs="Arial"/>
                <w:sz w:val="22"/>
                <w:szCs w:val="22"/>
              </w:rPr>
            </w:pPr>
          </w:p>
          <w:p w14:paraId="5761F317" w14:textId="77777777" w:rsidR="00AD476C" w:rsidRPr="003B0940" w:rsidRDefault="00AD476C" w:rsidP="003B0CA7">
            <w:pPr>
              <w:rPr>
                <w:rFonts w:ascii="Arial" w:hAnsi="Arial" w:cs="Arial"/>
                <w:sz w:val="22"/>
                <w:szCs w:val="22"/>
              </w:rPr>
            </w:pPr>
            <w:r>
              <w:rPr>
                <w:rFonts w:ascii="Arial" w:hAnsi="Arial" w:cs="Arial"/>
                <w:sz w:val="22"/>
                <w:szCs w:val="22"/>
              </w:rPr>
              <w:t xml:space="preserve">All Housing Teams </w:t>
            </w:r>
          </w:p>
          <w:p w14:paraId="63B7A5B3" w14:textId="77777777" w:rsidR="00AD476C" w:rsidRPr="003B0940" w:rsidRDefault="00AD476C" w:rsidP="003B0CA7">
            <w:pPr>
              <w:rPr>
                <w:rFonts w:ascii="Arial" w:hAnsi="Arial" w:cs="Arial"/>
                <w:sz w:val="22"/>
                <w:szCs w:val="22"/>
              </w:rPr>
            </w:pPr>
          </w:p>
        </w:tc>
        <w:tc>
          <w:tcPr>
            <w:tcW w:w="1344" w:type="dxa"/>
            <w:shd w:val="clear" w:color="auto" w:fill="E2EFD9" w:themeFill="accent6" w:themeFillTint="33"/>
          </w:tcPr>
          <w:p w14:paraId="175CB6E5" w14:textId="77777777" w:rsidR="00AD476C" w:rsidRDefault="00AD476C" w:rsidP="003B0CA7">
            <w:pPr>
              <w:jc w:val="center"/>
              <w:rPr>
                <w:rFonts w:ascii="Arial" w:hAnsi="Arial" w:cs="Arial"/>
                <w:sz w:val="22"/>
                <w:szCs w:val="22"/>
              </w:rPr>
            </w:pPr>
          </w:p>
          <w:p w14:paraId="5AE13420" w14:textId="77777777" w:rsidR="00AD476C" w:rsidRPr="003B0940" w:rsidRDefault="00AD476C" w:rsidP="003B0CA7">
            <w:pPr>
              <w:jc w:val="center"/>
              <w:rPr>
                <w:rFonts w:ascii="Arial" w:hAnsi="Arial" w:cs="Arial"/>
                <w:sz w:val="22"/>
                <w:szCs w:val="22"/>
              </w:rPr>
            </w:pPr>
          </w:p>
          <w:p w14:paraId="0C998DAA"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13C13D90" wp14:editId="77636CE4">
                  <wp:extent cx="333375" cy="295275"/>
                  <wp:effectExtent l="0" t="0" r="9525" b="9525"/>
                  <wp:docPr id="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9DC64A8" w14:textId="77777777" w:rsidR="00AD476C" w:rsidRDefault="00AD476C" w:rsidP="003B0CA7">
            <w:pPr>
              <w:rPr>
                <w:rFonts w:ascii="Arial" w:hAnsi="Arial" w:cs="Arial"/>
                <w:sz w:val="22"/>
                <w:szCs w:val="22"/>
              </w:rPr>
            </w:pPr>
          </w:p>
          <w:p w14:paraId="170E8030" w14:textId="77777777" w:rsidR="00AD476C" w:rsidRDefault="00AD476C" w:rsidP="003B0CA7">
            <w:pPr>
              <w:jc w:val="center"/>
              <w:rPr>
                <w:rFonts w:ascii="Arial" w:hAnsi="Arial" w:cs="Arial"/>
                <w:sz w:val="22"/>
                <w:szCs w:val="22"/>
              </w:rPr>
            </w:pPr>
          </w:p>
          <w:p w14:paraId="22586E5B"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C554DC8" wp14:editId="2F95BB50">
                  <wp:extent cx="333375" cy="295275"/>
                  <wp:effectExtent l="0" t="0" r="9525" b="9525"/>
                  <wp:docPr id="4" name="Graphic 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58E6663" w14:textId="77777777" w:rsidR="00AD476C" w:rsidRDefault="00AD476C" w:rsidP="003B0CA7">
            <w:pPr>
              <w:jc w:val="center"/>
              <w:rPr>
                <w:rFonts w:ascii="Arial" w:hAnsi="Arial" w:cs="Arial"/>
                <w:sz w:val="22"/>
                <w:szCs w:val="22"/>
              </w:rPr>
            </w:pPr>
          </w:p>
          <w:p w14:paraId="32FAA8D3" w14:textId="77777777" w:rsidR="00AD476C" w:rsidRDefault="00AD476C" w:rsidP="003B0CA7">
            <w:pPr>
              <w:jc w:val="center"/>
              <w:rPr>
                <w:rFonts w:ascii="Arial" w:hAnsi="Arial" w:cs="Arial"/>
                <w:sz w:val="22"/>
                <w:szCs w:val="22"/>
              </w:rPr>
            </w:pPr>
          </w:p>
          <w:p w14:paraId="552B7DB8"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1E3FB4BF" wp14:editId="0D05BE35">
                  <wp:extent cx="333375" cy="295275"/>
                  <wp:effectExtent l="0" t="0" r="9525" b="9525"/>
                  <wp:docPr id="6"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0082D83C" w14:textId="77777777" w:rsidR="00AD476C" w:rsidRDefault="00AD476C" w:rsidP="003B0CA7">
            <w:pPr>
              <w:jc w:val="center"/>
              <w:rPr>
                <w:rFonts w:ascii="Arial" w:hAnsi="Arial" w:cs="Arial"/>
                <w:sz w:val="22"/>
                <w:szCs w:val="22"/>
              </w:rPr>
            </w:pPr>
          </w:p>
          <w:p w14:paraId="36AE27DA" w14:textId="77777777" w:rsidR="00AD476C" w:rsidRDefault="00AD476C" w:rsidP="003B0CA7">
            <w:pPr>
              <w:jc w:val="center"/>
              <w:rPr>
                <w:rFonts w:ascii="Arial" w:hAnsi="Arial" w:cs="Arial"/>
                <w:sz w:val="22"/>
                <w:szCs w:val="22"/>
              </w:rPr>
            </w:pPr>
          </w:p>
          <w:p w14:paraId="523B968F" w14:textId="77777777" w:rsidR="00AD476C" w:rsidRDefault="00AD476C" w:rsidP="003B0CA7">
            <w:pPr>
              <w:rPr>
                <w:rFonts w:ascii="Arial" w:hAnsi="Arial" w:cs="Arial"/>
                <w:sz w:val="22"/>
                <w:szCs w:val="22"/>
              </w:rPr>
            </w:pPr>
          </w:p>
          <w:p w14:paraId="530BD260"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05EC149" wp14:editId="3E29D2AE">
                  <wp:extent cx="333375" cy="295275"/>
                  <wp:effectExtent l="0" t="0" r="9525" b="9525"/>
                  <wp:docPr id="7" name="Graphic 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07929255" w14:textId="77777777" w:rsidR="00AD476C" w:rsidRDefault="00AD476C" w:rsidP="003B0CA7">
            <w:pPr>
              <w:jc w:val="center"/>
              <w:rPr>
                <w:rFonts w:ascii="Arial" w:hAnsi="Arial" w:cs="Arial"/>
                <w:sz w:val="22"/>
                <w:szCs w:val="22"/>
              </w:rPr>
            </w:pPr>
          </w:p>
          <w:p w14:paraId="1D04781C" w14:textId="77777777" w:rsidR="00AD476C" w:rsidRDefault="00AD476C" w:rsidP="003B0CA7">
            <w:pPr>
              <w:jc w:val="center"/>
              <w:rPr>
                <w:rFonts w:ascii="Arial" w:hAnsi="Arial" w:cs="Arial"/>
                <w:sz w:val="22"/>
                <w:szCs w:val="22"/>
              </w:rPr>
            </w:pPr>
          </w:p>
          <w:p w14:paraId="4F808A9C" w14:textId="77777777" w:rsidR="00AD476C" w:rsidRDefault="00AD476C" w:rsidP="003B0CA7">
            <w:pPr>
              <w:jc w:val="center"/>
              <w:rPr>
                <w:rFonts w:ascii="Arial" w:hAnsi="Arial" w:cs="Arial"/>
                <w:sz w:val="22"/>
                <w:szCs w:val="22"/>
              </w:rPr>
            </w:pPr>
          </w:p>
          <w:p w14:paraId="1152649B"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58429C9" wp14:editId="1A43F64A">
                  <wp:extent cx="333375" cy="295275"/>
                  <wp:effectExtent l="0" t="0" r="9525" b="9525"/>
                  <wp:docPr id="9" name="Graphic 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0EA514C" w14:textId="77777777" w:rsidR="00AD476C" w:rsidRDefault="00AD476C" w:rsidP="003B0CA7">
            <w:pPr>
              <w:jc w:val="center"/>
              <w:rPr>
                <w:rFonts w:ascii="Arial" w:hAnsi="Arial" w:cs="Arial"/>
                <w:sz w:val="22"/>
                <w:szCs w:val="22"/>
              </w:rPr>
            </w:pPr>
          </w:p>
          <w:p w14:paraId="583D92EB" w14:textId="77777777" w:rsidR="00AD476C" w:rsidRDefault="00AD476C" w:rsidP="003B0CA7">
            <w:pPr>
              <w:jc w:val="center"/>
              <w:rPr>
                <w:rFonts w:ascii="Arial" w:hAnsi="Arial" w:cs="Arial"/>
                <w:sz w:val="22"/>
                <w:szCs w:val="22"/>
              </w:rPr>
            </w:pPr>
          </w:p>
          <w:p w14:paraId="4D3A380F" w14:textId="77777777" w:rsidR="00AD476C" w:rsidRDefault="00AD476C" w:rsidP="003B0CA7">
            <w:pPr>
              <w:rPr>
                <w:rFonts w:ascii="Arial" w:hAnsi="Arial" w:cs="Arial"/>
                <w:sz w:val="22"/>
                <w:szCs w:val="22"/>
              </w:rPr>
            </w:pPr>
          </w:p>
          <w:p w14:paraId="4D856680"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C4C286F" wp14:editId="50B802F7">
                  <wp:extent cx="333375" cy="295275"/>
                  <wp:effectExtent l="0" t="0" r="9525" b="9525"/>
                  <wp:docPr id="18" name="Graphic 1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1BA082E" w14:textId="77777777" w:rsidR="00AD476C" w:rsidRPr="003B0940" w:rsidRDefault="00AD476C" w:rsidP="003B0CA7">
            <w:pPr>
              <w:jc w:val="center"/>
              <w:rPr>
                <w:rFonts w:ascii="Arial" w:hAnsi="Arial" w:cs="Arial"/>
                <w:sz w:val="22"/>
                <w:szCs w:val="22"/>
              </w:rPr>
            </w:pPr>
          </w:p>
          <w:p w14:paraId="28D891B9" w14:textId="77777777" w:rsidR="00AD476C" w:rsidRPr="003B0940" w:rsidRDefault="00AD476C" w:rsidP="003B0CA7">
            <w:pPr>
              <w:jc w:val="center"/>
              <w:rPr>
                <w:rFonts w:ascii="Arial" w:hAnsi="Arial" w:cs="Arial"/>
                <w:sz w:val="22"/>
                <w:szCs w:val="22"/>
              </w:rPr>
            </w:pPr>
          </w:p>
          <w:p w14:paraId="175B24DA" w14:textId="77777777" w:rsidR="00AD476C" w:rsidRPr="003B0940" w:rsidRDefault="00AD476C" w:rsidP="003B0CA7">
            <w:pPr>
              <w:jc w:val="center"/>
              <w:rPr>
                <w:rFonts w:ascii="Arial" w:hAnsi="Arial" w:cs="Arial"/>
                <w:sz w:val="22"/>
                <w:szCs w:val="22"/>
              </w:rPr>
            </w:pPr>
          </w:p>
          <w:p w14:paraId="1EA16CFB"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E569300" wp14:editId="1A52359A">
                  <wp:extent cx="333375" cy="295275"/>
                  <wp:effectExtent l="0" t="0" r="9525" b="9525"/>
                  <wp:docPr id="21"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1DE8BFC" w14:textId="77777777" w:rsidR="00AD476C" w:rsidRDefault="00AD476C" w:rsidP="003B0CA7">
            <w:pPr>
              <w:jc w:val="center"/>
              <w:rPr>
                <w:rFonts w:ascii="Arial" w:hAnsi="Arial" w:cs="Arial"/>
                <w:sz w:val="22"/>
                <w:szCs w:val="22"/>
              </w:rPr>
            </w:pPr>
          </w:p>
          <w:p w14:paraId="41AD223B" w14:textId="77777777" w:rsidR="00AD476C" w:rsidRPr="003B0940" w:rsidRDefault="00AD476C" w:rsidP="003B0CA7">
            <w:pPr>
              <w:jc w:val="center"/>
              <w:rPr>
                <w:rFonts w:ascii="Arial" w:hAnsi="Arial" w:cs="Arial"/>
                <w:sz w:val="22"/>
                <w:szCs w:val="22"/>
              </w:rPr>
            </w:pPr>
          </w:p>
          <w:p w14:paraId="6FF5EF73" w14:textId="77777777" w:rsidR="00AD476C" w:rsidRDefault="00AD476C" w:rsidP="00BD738F">
            <w:pPr>
              <w:rPr>
                <w:rFonts w:ascii="Arial" w:hAnsi="Arial" w:cs="Arial"/>
                <w:sz w:val="22"/>
                <w:szCs w:val="22"/>
              </w:rPr>
            </w:pPr>
          </w:p>
          <w:p w14:paraId="48F0131A"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5EDF1D2D" wp14:editId="306F2516">
                  <wp:extent cx="333375" cy="295275"/>
                  <wp:effectExtent l="0" t="0" r="9525" b="9525"/>
                  <wp:docPr id="22" name="Graphic 2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D199DE5" w14:textId="77777777" w:rsidR="00AD476C" w:rsidRDefault="00AD476C" w:rsidP="003B0CA7">
            <w:pPr>
              <w:jc w:val="center"/>
              <w:rPr>
                <w:rFonts w:ascii="Arial" w:hAnsi="Arial" w:cs="Arial"/>
                <w:sz w:val="22"/>
                <w:szCs w:val="22"/>
              </w:rPr>
            </w:pPr>
          </w:p>
          <w:p w14:paraId="1ACB1EAE" w14:textId="77777777" w:rsidR="00AD476C" w:rsidRDefault="00AD476C" w:rsidP="003B0CA7">
            <w:pPr>
              <w:jc w:val="center"/>
              <w:rPr>
                <w:rFonts w:ascii="Arial" w:hAnsi="Arial" w:cs="Arial"/>
                <w:sz w:val="22"/>
                <w:szCs w:val="22"/>
              </w:rPr>
            </w:pPr>
          </w:p>
          <w:p w14:paraId="7D64AD6F" w14:textId="77777777" w:rsidR="00AD476C" w:rsidRDefault="00AD476C" w:rsidP="003B0CA7">
            <w:pPr>
              <w:jc w:val="center"/>
              <w:rPr>
                <w:rFonts w:ascii="Arial" w:hAnsi="Arial" w:cs="Arial"/>
                <w:sz w:val="22"/>
                <w:szCs w:val="22"/>
              </w:rPr>
            </w:pPr>
          </w:p>
          <w:p w14:paraId="1A5E6C52" w14:textId="77777777" w:rsidR="00AD476C" w:rsidRDefault="00AD476C" w:rsidP="003B0CA7">
            <w:pPr>
              <w:jc w:val="center"/>
              <w:rPr>
                <w:rFonts w:ascii="Arial" w:hAnsi="Arial" w:cs="Arial"/>
                <w:sz w:val="22"/>
                <w:szCs w:val="22"/>
              </w:rPr>
            </w:pPr>
          </w:p>
          <w:p w14:paraId="336E35F8" w14:textId="77777777" w:rsidR="00AD476C" w:rsidRPr="003B0940"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2EE7963" wp14:editId="01B38DE1">
                  <wp:extent cx="333375" cy="295275"/>
                  <wp:effectExtent l="0" t="0" r="9525" b="9525"/>
                  <wp:docPr id="24" name="Graphic 2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tc>
        <w:tc>
          <w:tcPr>
            <w:tcW w:w="1345" w:type="dxa"/>
            <w:shd w:val="clear" w:color="auto" w:fill="E2EFD9" w:themeFill="accent6" w:themeFillTint="33"/>
          </w:tcPr>
          <w:p w14:paraId="26193D11" w14:textId="77777777" w:rsidR="00AD476C" w:rsidRDefault="00AD476C" w:rsidP="003B0CA7">
            <w:pPr>
              <w:jc w:val="center"/>
              <w:rPr>
                <w:rFonts w:ascii="Arial" w:hAnsi="Arial" w:cs="Arial"/>
                <w:sz w:val="22"/>
                <w:szCs w:val="22"/>
              </w:rPr>
            </w:pPr>
          </w:p>
          <w:p w14:paraId="31488414" w14:textId="77777777" w:rsidR="00AD476C" w:rsidRDefault="00AD476C" w:rsidP="003B0CA7">
            <w:pPr>
              <w:jc w:val="center"/>
              <w:rPr>
                <w:rFonts w:ascii="Arial" w:hAnsi="Arial" w:cs="Arial"/>
                <w:sz w:val="22"/>
                <w:szCs w:val="22"/>
              </w:rPr>
            </w:pPr>
          </w:p>
          <w:p w14:paraId="45FFB102"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056AC14" wp14:editId="78147613">
                  <wp:extent cx="333375" cy="295275"/>
                  <wp:effectExtent l="0" t="0" r="9525" b="9525"/>
                  <wp:docPr id="101" name="Graphic 10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D3666F9" w14:textId="77777777" w:rsidR="00AD476C" w:rsidRDefault="00AD476C" w:rsidP="003B0CA7">
            <w:pPr>
              <w:rPr>
                <w:rFonts w:ascii="Arial" w:hAnsi="Arial" w:cs="Arial"/>
                <w:sz w:val="22"/>
                <w:szCs w:val="22"/>
              </w:rPr>
            </w:pPr>
          </w:p>
          <w:p w14:paraId="2B196913" w14:textId="77777777" w:rsidR="00AD476C" w:rsidRDefault="00AD476C" w:rsidP="003B0CA7">
            <w:pPr>
              <w:jc w:val="center"/>
              <w:rPr>
                <w:rFonts w:ascii="Arial" w:hAnsi="Arial" w:cs="Arial"/>
                <w:sz w:val="22"/>
                <w:szCs w:val="22"/>
              </w:rPr>
            </w:pPr>
          </w:p>
          <w:p w14:paraId="08E0D93E"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44029C95" wp14:editId="333DC656">
                  <wp:extent cx="333375" cy="295275"/>
                  <wp:effectExtent l="0" t="0" r="9525" b="9525"/>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4FAE31C" w14:textId="77777777" w:rsidR="00AD476C" w:rsidRDefault="00AD476C" w:rsidP="003B0CA7">
            <w:pPr>
              <w:jc w:val="center"/>
              <w:rPr>
                <w:rFonts w:ascii="Arial" w:hAnsi="Arial" w:cs="Arial"/>
                <w:sz w:val="22"/>
                <w:szCs w:val="22"/>
              </w:rPr>
            </w:pPr>
          </w:p>
          <w:p w14:paraId="17E77CDF" w14:textId="77777777" w:rsidR="00AD476C" w:rsidRDefault="00AD476C" w:rsidP="003B0CA7">
            <w:pPr>
              <w:jc w:val="center"/>
              <w:rPr>
                <w:rFonts w:ascii="Arial" w:hAnsi="Arial" w:cs="Arial"/>
                <w:sz w:val="22"/>
                <w:szCs w:val="22"/>
              </w:rPr>
            </w:pPr>
          </w:p>
          <w:p w14:paraId="26AE265E" w14:textId="77777777" w:rsidR="00AD476C" w:rsidRDefault="00AD476C" w:rsidP="003B0CA7">
            <w:pPr>
              <w:jc w:val="center"/>
              <w:rPr>
                <w:rFonts w:ascii="Arial" w:hAnsi="Arial" w:cs="Arial"/>
                <w:sz w:val="22"/>
                <w:szCs w:val="22"/>
              </w:rPr>
            </w:pPr>
          </w:p>
          <w:p w14:paraId="0202B633" w14:textId="77777777" w:rsidR="00AD476C" w:rsidRDefault="00AD476C" w:rsidP="003B0CA7">
            <w:pPr>
              <w:jc w:val="center"/>
              <w:rPr>
                <w:rFonts w:ascii="Arial" w:hAnsi="Arial" w:cs="Arial"/>
                <w:sz w:val="22"/>
                <w:szCs w:val="22"/>
              </w:rPr>
            </w:pPr>
          </w:p>
          <w:p w14:paraId="3D147208" w14:textId="77777777" w:rsidR="00AD476C" w:rsidRDefault="00AD476C" w:rsidP="003B0CA7">
            <w:pPr>
              <w:jc w:val="center"/>
              <w:rPr>
                <w:rFonts w:ascii="Arial" w:hAnsi="Arial" w:cs="Arial"/>
                <w:sz w:val="22"/>
                <w:szCs w:val="22"/>
              </w:rPr>
            </w:pPr>
          </w:p>
          <w:p w14:paraId="54677CE4" w14:textId="77777777" w:rsidR="00AD476C" w:rsidRDefault="00AD476C" w:rsidP="003B0CA7">
            <w:pPr>
              <w:jc w:val="center"/>
              <w:rPr>
                <w:rFonts w:ascii="Arial" w:hAnsi="Arial" w:cs="Arial"/>
                <w:sz w:val="22"/>
                <w:szCs w:val="22"/>
              </w:rPr>
            </w:pPr>
          </w:p>
          <w:p w14:paraId="212F1B76" w14:textId="77777777" w:rsidR="00AD476C" w:rsidRDefault="00AD476C" w:rsidP="003B0CA7">
            <w:pPr>
              <w:rPr>
                <w:rFonts w:ascii="Arial" w:hAnsi="Arial" w:cs="Arial"/>
                <w:sz w:val="22"/>
                <w:szCs w:val="22"/>
              </w:rPr>
            </w:pPr>
          </w:p>
          <w:p w14:paraId="273D2F2C"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3EEB2A6" wp14:editId="5748693D">
                  <wp:extent cx="333375" cy="295275"/>
                  <wp:effectExtent l="0" t="0" r="9525" b="9525"/>
                  <wp:docPr id="8" name="Graphic 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1477263" w14:textId="77777777" w:rsidR="00AD476C" w:rsidRDefault="00AD476C" w:rsidP="003B0CA7">
            <w:pPr>
              <w:jc w:val="center"/>
              <w:rPr>
                <w:rFonts w:ascii="Arial" w:hAnsi="Arial" w:cs="Arial"/>
                <w:sz w:val="22"/>
                <w:szCs w:val="22"/>
              </w:rPr>
            </w:pPr>
          </w:p>
          <w:p w14:paraId="5CFC4423" w14:textId="77777777" w:rsidR="00AD476C" w:rsidRDefault="00AD476C" w:rsidP="003B0CA7">
            <w:pPr>
              <w:jc w:val="center"/>
              <w:rPr>
                <w:rFonts w:ascii="Arial" w:hAnsi="Arial" w:cs="Arial"/>
                <w:sz w:val="22"/>
                <w:szCs w:val="22"/>
              </w:rPr>
            </w:pPr>
          </w:p>
          <w:p w14:paraId="54CEDC70" w14:textId="77777777" w:rsidR="00AD476C" w:rsidRDefault="00AD476C" w:rsidP="003B0CA7">
            <w:pPr>
              <w:jc w:val="center"/>
              <w:rPr>
                <w:rFonts w:ascii="Arial" w:hAnsi="Arial" w:cs="Arial"/>
                <w:sz w:val="22"/>
                <w:szCs w:val="22"/>
              </w:rPr>
            </w:pPr>
          </w:p>
          <w:p w14:paraId="1EEB99D8" w14:textId="77777777" w:rsidR="00AD476C" w:rsidRDefault="00AD476C" w:rsidP="003B0CA7">
            <w:pPr>
              <w:jc w:val="center"/>
              <w:rPr>
                <w:rFonts w:ascii="Arial" w:hAnsi="Arial" w:cs="Arial"/>
                <w:sz w:val="22"/>
                <w:szCs w:val="22"/>
              </w:rPr>
            </w:pPr>
          </w:p>
          <w:p w14:paraId="4F79AF30" w14:textId="77777777" w:rsidR="00AD476C" w:rsidRDefault="00AD476C" w:rsidP="003B0CA7">
            <w:pPr>
              <w:jc w:val="center"/>
              <w:rPr>
                <w:rFonts w:ascii="Arial" w:hAnsi="Arial" w:cs="Arial"/>
                <w:sz w:val="22"/>
                <w:szCs w:val="22"/>
              </w:rPr>
            </w:pPr>
          </w:p>
          <w:p w14:paraId="0A42955D" w14:textId="77777777" w:rsidR="00AD476C" w:rsidRDefault="00AD476C" w:rsidP="003B0CA7">
            <w:pPr>
              <w:jc w:val="center"/>
              <w:rPr>
                <w:rFonts w:ascii="Arial" w:hAnsi="Arial" w:cs="Arial"/>
                <w:sz w:val="22"/>
                <w:szCs w:val="22"/>
              </w:rPr>
            </w:pPr>
          </w:p>
          <w:p w14:paraId="3768CADB" w14:textId="77777777" w:rsidR="00AD476C" w:rsidRDefault="00AD476C" w:rsidP="003B0CA7">
            <w:pPr>
              <w:jc w:val="center"/>
              <w:rPr>
                <w:rFonts w:ascii="Arial" w:hAnsi="Arial" w:cs="Arial"/>
                <w:sz w:val="22"/>
                <w:szCs w:val="22"/>
              </w:rPr>
            </w:pPr>
          </w:p>
          <w:p w14:paraId="4A3B04A1" w14:textId="77777777" w:rsidR="00AD476C" w:rsidRDefault="00AD476C" w:rsidP="003B0CA7">
            <w:pPr>
              <w:jc w:val="center"/>
              <w:rPr>
                <w:rFonts w:ascii="Arial" w:hAnsi="Arial" w:cs="Arial"/>
                <w:sz w:val="22"/>
                <w:szCs w:val="22"/>
              </w:rPr>
            </w:pPr>
          </w:p>
          <w:p w14:paraId="552D82DB"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0FFA2853" wp14:editId="0AE99F7E">
                  <wp:extent cx="333375" cy="295275"/>
                  <wp:effectExtent l="0" t="0" r="9525" b="9525"/>
                  <wp:docPr id="19" name="Graphic 1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E01FAC0" w14:textId="77777777" w:rsidR="00AD476C" w:rsidRDefault="00AD476C" w:rsidP="003B0CA7">
            <w:pPr>
              <w:jc w:val="center"/>
              <w:rPr>
                <w:rFonts w:ascii="Arial" w:hAnsi="Arial" w:cs="Arial"/>
                <w:sz w:val="22"/>
                <w:szCs w:val="22"/>
              </w:rPr>
            </w:pPr>
          </w:p>
          <w:p w14:paraId="3CFD86DF" w14:textId="77777777" w:rsidR="00AD476C" w:rsidRDefault="00AD476C" w:rsidP="003B0CA7">
            <w:pPr>
              <w:jc w:val="center"/>
              <w:rPr>
                <w:rFonts w:ascii="Arial" w:hAnsi="Arial" w:cs="Arial"/>
                <w:sz w:val="22"/>
                <w:szCs w:val="22"/>
              </w:rPr>
            </w:pPr>
          </w:p>
          <w:p w14:paraId="652BDACC" w14:textId="77777777" w:rsidR="00AD476C" w:rsidRDefault="00AD476C" w:rsidP="003B0CA7">
            <w:pPr>
              <w:jc w:val="center"/>
              <w:rPr>
                <w:rFonts w:ascii="Arial" w:hAnsi="Arial" w:cs="Arial"/>
                <w:sz w:val="22"/>
                <w:szCs w:val="22"/>
              </w:rPr>
            </w:pPr>
          </w:p>
          <w:p w14:paraId="5E75B061" w14:textId="77777777" w:rsidR="00AD476C" w:rsidRDefault="00AD476C" w:rsidP="003B0CA7">
            <w:pPr>
              <w:jc w:val="center"/>
              <w:rPr>
                <w:rFonts w:ascii="Arial" w:hAnsi="Arial" w:cs="Arial"/>
                <w:sz w:val="22"/>
                <w:szCs w:val="22"/>
              </w:rPr>
            </w:pPr>
          </w:p>
          <w:p w14:paraId="63FC6522" w14:textId="77777777" w:rsidR="00AD476C" w:rsidRDefault="00AD476C" w:rsidP="003B0CA7">
            <w:pPr>
              <w:jc w:val="center"/>
              <w:rPr>
                <w:rFonts w:ascii="Arial" w:hAnsi="Arial" w:cs="Arial"/>
                <w:sz w:val="22"/>
                <w:szCs w:val="22"/>
              </w:rPr>
            </w:pPr>
          </w:p>
          <w:p w14:paraId="50ABEDF4" w14:textId="77777777" w:rsidR="00AD476C" w:rsidRDefault="00AD476C" w:rsidP="00BD738F">
            <w:pPr>
              <w:rPr>
                <w:rFonts w:ascii="Arial" w:hAnsi="Arial" w:cs="Arial"/>
                <w:sz w:val="22"/>
                <w:szCs w:val="22"/>
              </w:rPr>
            </w:pPr>
          </w:p>
          <w:p w14:paraId="6ED48AF8" w14:textId="77777777" w:rsidR="00AD476C" w:rsidRDefault="00AD476C" w:rsidP="003B0CA7">
            <w:pPr>
              <w:jc w:val="center"/>
              <w:rPr>
                <w:rFonts w:ascii="Arial" w:hAnsi="Arial" w:cs="Arial"/>
                <w:sz w:val="22"/>
                <w:szCs w:val="22"/>
              </w:rPr>
            </w:pPr>
          </w:p>
          <w:p w14:paraId="6AE44A6C" w14:textId="77777777" w:rsidR="00AD476C" w:rsidRDefault="00AD476C" w:rsidP="003B0CA7">
            <w:pPr>
              <w:jc w:val="center"/>
              <w:rPr>
                <w:rFonts w:ascii="Arial" w:hAnsi="Arial" w:cs="Arial"/>
                <w:sz w:val="22"/>
                <w:szCs w:val="22"/>
              </w:rPr>
            </w:pPr>
          </w:p>
          <w:p w14:paraId="5307F4AA"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F98661C" wp14:editId="549228FF">
                  <wp:extent cx="333375" cy="295275"/>
                  <wp:effectExtent l="0" t="0" r="9525" b="9525"/>
                  <wp:docPr id="23" name="Graphic 2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341F918" w14:textId="77777777" w:rsidR="00AD476C" w:rsidRDefault="00AD476C" w:rsidP="003B0CA7">
            <w:pPr>
              <w:jc w:val="center"/>
              <w:rPr>
                <w:rFonts w:ascii="Arial" w:hAnsi="Arial" w:cs="Arial"/>
                <w:sz w:val="22"/>
                <w:szCs w:val="22"/>
              </w:rPr>
            </w:pPr>
          </w:p>
          <w:p w14:paraId="44FDF7AB" w14:textId="77777777" w:rsidR="00AD476C" w:rsidRDefault="00AD476C" w:rsidP="003B0CA7">
            <w:pPr>
              <w:jc w:val="center"/>
              <w:rPr>
                <w:rFonts w:ascii="Arial" w:hAnsi="Arial" w:cs="Arial"/>
                <w:sz w:val="22"/>
                <w:szCs w:val="22"/>
              </w:rPr>
            </w:pPr>
          </w:p>
          <w:p w14:paraId="5E132EF7" w14:textId="77777777" w:rsidR="00AD476C" w:rsidRDefault="00AD476C" w:rsidP="003B0CA7">
            <w:pPr>
              <w:jc w:val="center"/>
              <w:rPr>
                <w:rFonts w:ascii="Arial" w:hAnsi="Arial" w:cs="Arial"/>
                <w:sz w:val="22"/>
                <w:szCs w:val="22"/>
              </w:rPr>
            </w:pPr>
          </w:p>
          <w:p w14:paraId="20FD9D63" w14:textId="77777777" w:rsidR="00AD476C" w:rsidRDefault="00AD476C" w:rsidP="003B0CA7">
            <w:pPr>
              <w:jc w:val="center"/>
              <w:rPr>
                <w:rFonts w:ascii="Arial" w:hAnsi="Arial" w:cs="Arial"/>
                <w:sz w:val="22"/>
                <w:szCs w:val="22"/>
              </w:rPr>
            </w:pPr>
          </w:p>
          <w:p w14:paraId="3C8BA8C5"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063B9CE6" wp14:editId="37FEEA5D">
                  <wp:extent cx="333375" cy="295275"/>
                  <wp:effectExtent l="0" t="0" r="9525" b="9525"/>
                  <wp:docPr id="25" name="Graphic 2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54D6642F" w14:textId="77777777" w:rsidR="00AD476C" w:rsidRDefault="00AD476C" w:rsidP="003B0CA7">
            <w:pPr>
              <w:jc w:val="center"/>
              <w:rPr>
                <w:rFonts w:ascii="Arial" w:hAnsi="Arial" w:cs="Arial"/>
                <w:sz w:val="22"/>
                <w:szCs w:val="22"/>
              </w:rPr>
            </w:pPr>
          </w:p>
        </w:tc>
        <w:tc>
          <w:tcPr>
            <w:tcW w:w="1345" w:type="dxa"/>
            <w:shd w:val="clear" w:color="auto" w:fill="E2EFD9" w:themeFill="accent6" w:themeFillTint="33"/>
          </w:tcPr>
          <w:p w14:paraId="3FCE3804" w14:textId="77777777" w:rsidR="00AD476C" w:rsidRDefault="00AD476C" w:rsidP="003B0CA7">
            <w:pPr>
              <w:jc w:val="center"/>
              <w:rPr>
                <w:rFonts w:ascii="Arial" w:hAnsi="Arial" w:cs="Arial"/>
                <w:sz w:val="22"/>
                <w:szCs w:val="22"/>
              </w:rPr>
            </w:pPr>
          </w:p>
          <w:p w14:paraId="6547BC3B" w14:textId="77777777" w:rsidR="00AD476C" w:rsidRDefault="00AD476C" w:rsidP="003B0CA7">
            <w:pPr>
              <w:jc w:val="center"/>
              <w:rPr>
                <w:rFonts w:ascii="Arial" w:hAnsi="Arial" w:cs="Arial"/>
                <w:sz w:val="22"/>
                <w:szCs w:val="22"/>
              </w:rPr>
            </w:pPr>
          </w:p>
          <w:p w14:paraId="0C0D07EA"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4971BE36" wp14:editId="2B9B01F3">
                  <wp:extent cx="333375" cy="295275"/>
                  <wp:effectExtent l="0" t="0" r="9525" b="9525"/>
                  <wp:docPr id="102" name="Graphic 10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6AF565BC" w14:textId="77777777" w:rsidR="00AD476C" w:rsidRDefault="00AD476C" w:rsidP="003B0CA7">
            <w:pPr>
              <w:jc w:val="center"/>
              <w:rPr>
                <w:rFonts w:ascii="Arial" w:hAnsi="Arial" w:cs="Arial"/>
                <w:sz w:val="22"/>
                <w:szCs w:val="22"/>
              </w:rPr>
            </w:pPr>
          </w:p>
          <w:p w14:paraId="634CD34F" w14:textId="77777777" w:rsidR="00AD476C" w:rsidRDefault="00AD476C" w:rsidP="003B0CA7">
            <w:pPr>
              <w:jc w:val="center"/>
              <w:rPr>
                <w:rFonts w:ascii="Arial" w:hAnsi="Arial" w:cs="Arial"/>
                <w:sz w:val="22"/>
                <w:szCs w:val="22"/>
              </w:rPr>
            </w:pPr>
          </w:p>
          <w:p w14:paraId="15535AD7" w14:textId="77777777" w:rsidR="00AD476C" w:rsidRDefault="00AD476C" w:rsidP="003B0CA7">
            <w:pPr>
              <w:jc w:val="center"/>
              <w:rPr>
                <w:rFonts w:ascii="Arial" w:hAnsi="Arial" w:cs="Arial"/>
                <w:sz w:val="22"/>
                <w:szCs w:val="22"/>
              </w:rPr>
            </w:pPr>
          </w:p>
          <w:p w14:paraId="39D0951D" w14:textId="77777777" w:rsidR="00AD476C" w:rsidRDefault="00AD476C" w:rsidP="003B0CA7">
            <w:pPr>
              <w:jc w:val="center"/>
              <w:rPr>
                <w:rFonts w:ascii="Arial" w:hAnsi="Arial" w:cs="Arial"/>
                <w:sz w:val="22"/>
                <w:szCs w:val="22"/>
              </w:rPr>
            </w:pPr>
          </w:p>
          <w:p w14:paraId="11F55D6B" w14:textId="77777777" w:rsidR="00AD476C" w:rsidRDefault="00AD476C" w:rsidP="003B0CA7">
            <w:pPr>
              <w:jc w:val="center"/>
              <w:rPr>
                <w:rFonts w:ascii="Arial" w:hAnsi="Arial" w:cs="Arial"/>
                <w:sz w:val="22"/>
                <w:szCs w:val="22"/>
              </w:rPr>
            </w:pPr>
          </w:p>
          <w:p w14:paraId="0D0D8A38" w14:textId="77777777" w:rsidR="00AD476C" w:rsidRDefault="00AD476C" w:rsidP="003B0CA7">
            <w:pPr>
              <w:jc w:val="center"/>
              <w:rPr>
                <w:rFonts w:ascii="Arial" w:hAnsi="Arial" w:cs="Arial"/>
                <w:sz w:val="22"/>
                <w:szCs w:val="22"/>
              </w:rPr>
            </w:pPr>
          </w:p>
          <w:p w14:paraId="5B7C5099" w14:textId="77777777" w:rsidR="00AD476C" w:rsidRDefault="00AD476C" w:rsidP="003B0CA7">
            <w:pPr>
              <w:jc w:val="center"/>
              <w:rPr>
                <w:rFonts w:ascii="Arial" w:hAnsi="Arial" w:cs="Arial"/>
                <w:sz w:val="22"/>
                <w:szCs w:val="22"/>
              </w:rPr>
            </w:pPr>
          </w:p>
          <w:p w14:paraId="4B2CD7A5" w14:textId="77777777" w:rsidR="00AD476C" w:rsidRDefault="00AD476C" w:rsidP="003B0CA7">
            <w:pPr>
              <w:jc w:val="center"/>
              <w:rPr>
                <w:rFonts w:ascii="Arial" w:hAnsi="Arial" w:cs="Arial"/>
                <w:sz w:val="22"/>
                <w:szCs w:val="22"/>
              </w:rPr>
            </w:pPr>
          </w:p>
          <w:p w14:paraId="1259BB85" w14:textId="77777777" w:rsidR="00AD476C" w:rsidRDefault="00AD476C" w:rsidP="003B0CA7">
            <w:pPr>
              <w:jc w:val="center"/>
              <w:rPr>
                <w:rFonts w:ascii="Arial" w:hAnsi="Arial" w:cs="Arial"/>
                <w:sz w:val="22"/>
                <w:szCs w:val="22"/>
              </w:rPr>
            </w:pPr>
          </w:p>
          <w:p w14:paraId="177BAA58" w14:textId="77777777" w:rsidR="00AD476C" w:rsidRDefault="00AD476C" w:rsidP="003B0CA7">
            <w:pPr>
              <w:jc w:val="center"/>
              <w:rPr>
                <w:rFonts w:ascii="Arial" w:hAnsi="Arial" w:cs="Arial"/>
                <w:sz w:val="22"/>
                <w:szCs w:val="22"/>
              </w:rPr>
            </w:pPr>
          </w:p>
          <w:p w14:paraId="7E42C150" w14:textId="77777777" w:rsidR="00AD476C" w:rsidRDefault="00AD476C" w:rsidP="003B0CA7">
            <w:pPr>
              <w:jc w:val="center"/>
              <w:rPr>
                <w:rFonts w:ascii="Arial" w:hAnsi="Arial" w:cs="Arial"/>
                <w:sz w:val="22"/>
                <w:szCs w:val="22"/>
              </w:rPr>
            </w:pPr>
          </w:p>
          <w:p w14:paraId="61FF27FA" w14:textId="77777777" w:rsidR="00AD476C" w:rsidRDefault="00AD476C" w:rsidP="003B0CA7">
            <w:pPr>
              <w:jc w:val="center"/>
              <w:rPr>
                <w:rFonts w:ascii="Arial" w:hAnsi="Arial" w:cs="Arial"/>
                <w:sz w:val="22"/>
                <w:szCs w:val="22"/>
              </w:rPr>
            </w:pPr>
          </w:p>
          <w:p w14:paraId="14AD7CDC" w14:textId="77777777" w:rsidR="00AD476C" w:rsidRDefault="00AD476C" w:rsidP="003B0CA7">
            <w:pPr>
              <w:jc w:val="center"/>
              <w:rPr>
                <w:rFonts w:ascii="Arial" w:hAnsi="Arial" w:cs="Arial"/>
                <w:sz w:val="22"/>
                <w:szCs w:val="22"/>
              </w:rPr>
            </w:pPr>
          </w:p>
          <w:p w14:paraId="5E9BD1FF" w14:textId="77777777" w:rsidR="00AD476C" w:rsidRDefault="00AD476C" w:rsidP="003B0CA7">
            <w:pPr>
              <w:jc w:val="center"/>
              <w:rPr>
                <w:rFonts w:ascii="Arial" w:hAnsi="Arial" w:cs="Arial"/>
                <w:sz w:val="22"/>
                <w:szCs w:val="22"/>
              </w:rPr>
            </w:pPr>
          </w:p>
          <w:p w14:paraId="1AD407D2" w14:textId="77777777" w:rsidR="00AD476C" w:rsidRDefault="00AD476C" w:rsidP="003B0CA7">
            <w:pPr>
              <w:jc w:val="center"/>
              <w:rPr>
                <w:rFonts w:ascii="Arial" w:hAnsi="Arial" w:cs="Arial"/>
                <w:sz w:val="22"/>
                <w:szCs w:val="22"/>
              </w:rPr>
            </w:pPr>
          </w:p>
          <w:p w14:paraId="533CB125" w14:textId="77777777" w:rsidR="00AD476C" w:rsidRDefault="00AD476C" w:rsidP="003B0CA7">
            <w:pPr>
              <w:jc w:val="center"/>
              <w:rPr>
                <w:rFonts w:ascii="Arial" w:hAnsi="Arial" w:cs="Arial"/>
                <w:sz w:val="22"/>
                <w:szCs w:val="22"/>
              </w:rPr>
            </w:pPr>
          </w:p>
          <w:p w14:paraId="5A64B893" w14:textId="77777777" w:rsidR="00AD476C" w:rsidRDefault="00AD476C" w:rsidP="003B0CA7">
            <w:pPr>
              <w:jc w:val="center"/>
              <w:rPr>
                <w:rFonts w:ascii="Arial" w:hAnsi="Arial" w:cs="Arial"/>
                <w:sz w:val="22"/>
                <w:szCs w:val="22"/>
              </w:rPr>
            </w:pPr>
          </w:p>
          <w:p w14:paraId="6509BAF6" w14:textId="77777777" w:rsidR="00AD476C" w:rsidRDefault="00AD476C" w:rsidP="003B0CA7">
            <w:pPr>
              <w:jc w:val="center"/>
              <w:rPr>
                <w:rFonts w:ascii="Arial" w:hAnsi="Arial" w:cs="Arial"/>
                <w:sz w:val="22"/>
                <w:szCs w:val="22"/>
              </w:rPr>
            </w:pPr>
          </w:p>
          <w:p w14:paraId="41566E39" w14:textId="77777777" w:rsidR="00AD476C" w:rsidRDefault="00AD476C" w:rsidP="003B0CA7">
            <w:pPr>
              <w:jc w:val="center"/>
              <w:rPr>
                <w:rFonts w:ascii="Arial" w:hAnsi="Arial" w:cs="Arial"/>
                <w:sz w:val="22"/>
                <w:szCs w:val="22"/>
              </w:rPr>
            </w:pPr>
          </w:p>
          <w:p w14:paraId="2BCF480A" w14:textId="77777777" w:rsidR="00AD476C" w:rsidRDefault="00AD476C" w:rsidP="003B0CA7">
            <w:pPr>
              <w:jc w:val="center"/>
              <w:rPr>
                <w:rFonts w:ascii="Arial" w:hAnsi="Arial" w:cs="Arial"/>
                <w:sz w:val="22"/>
                <w:szCs w:val="22"/>
              </w:rPr>
            </w:pPr>
          </w:p>
          <w:p w14:paraId="4A0B7E79" w14:textId="77777777" w:rsidR="00AD476C" w:rsidRDefault="00AD476C" w:rsidP="003B0CA7">
            <w:pPr>
              <w:jc w:val="center"/>
              <w:rPr>
                <w:rFonts w:ascii="Arial" w:hAnsi="Arial" w:cs="Arial"/>
                <w:sz w:val="22"/>
                <w:szCs w:val="22"/>
              </w:rPr>
            </w:pPr>
          </w:p>
          <w:p w14:paraId="35FFD5CE"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4A68311" wp14:editId="32FF216E">
                  <wp:extent cx="333375" cy="295275"/>
                  <wp:effectExtent l="0" t="0" r="9525" b="9525"/>
                  <wp:docPr id="20" name="Graphic 2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2B9FE41" w14:textId="77777777" w:rsidR="00AD476C" w:rsidRDefault="00AD476C" w:rsidP="003B0CA7">
            <w:pPr>
              <w:jc w:val="center"/>
              <w:rPr>
                <w:rFonts w:ascii="Arial" w:hAnsi="Arial" w:cs="Arial"/>
                <w:sz w:val="22"/>
                <w:szCs w:val="22"/>
              </w:rPr>
            </w:pPr>
          </w:p>
          <w:p w14:paraId="245BC2DB" w14:textId="77777777" w:rsidR="00AD476C" w:rsidRDefault="00AD476C" w:rsidP="003B0CA7">
            <w:pPr>
              <w:jc w:val="center"/>
              <w:rPr>
                <w:rFonts w:ascii="Arial" w:hAnsi="Arial" w:cs="Arial"/>
                <w:sz w:val="22"/>
                <w:szCs w:val="22"/>
              </w:rPr>
            </w:pPr>
          </w:p>
          <w:p w14:paraId="6F4F0AB8" w14:textId="77777777" w:rsidR="00AD476C" w:rsidRDefault="00AD476C" w:rsidP="003B0CA7">
            <w:pPr>
              <w:jc w:val="center"/>
              <w:rPr>
                <w:rFonts w:ascii="Arial" w:hAnsi="Arial" w:cs="Arial"/>
                <w:sz w:val="22"/>
                <w:szCs w:val="22"/>
              </w:rPr>
            </w:pPr>
          </w:p>
          <w:p w14:paraId="735506F4" w14:textId="2836CEB6" w:rsidR="00AD476C" w:rsidRDefault="00AD476C" w:rsidP="00BD738F">
            <w:pPr>
              <w:rPr>
                <w:rFonts w:ascii="Arial" w:hAnsi="Arial" w:cs="Arial"/>
                <w:sz w:val="22"/>
                <w:szCs w:val="22"/>
              </w:rPr>
            </w:pPr>
          </w:p>
          <w:p w14:paraId="59A4D357" w14:textId="77777777" w:rsidR="00BD738F" w:rsidRDefault="00BD738F" w:rsidP="00BD738F">
            <w:pPr>
              <w:rPr>
                <w:rFonts w:ascii="Arial" w:hAnsi="Arial" w:cs="Arial"/>
                <w:sz w:val="22"/>
                <w:szCs w:val="22"/>
              </w:rPr>
            </w:pPr>
          </w:p>
          <w:p w14:paraId="1FF8C5F7" w14:textId="77777777" w:rsidR="00AD476C" w:rsidRDefault="00AD476C" w:rsidP="003B0CA7">
            <w:pPr>
              <w:jc w:val="center"/>
              <w:rPr>
                <w:rFonts w:ascii="Arial" w:hAnsi="Arial" w:cs="Arial"/>
                <w:sz w:val="22"/>
                <w:szCs w:val="22"/>
              </w:rPr>
            </w:pPr>
          </w:p>
          <w:p w14:paraId="25CF4A02" w14:textId="77777777" w:rsidR="00AD476C" w:rsidRDefault="00AD476C" w:rsidP="003B0CA7">
            <w:pPr>
              <w:jc w:val="center"/>
              <w:rPr>
                <w:rFonts w:ascii="Arial" w:hAnsi="Arial" w:cs="Arial"/>
                <w:sz w:val="22"/>
                <w:szCs w:val="22"/>
              </w:rPr>
            </w:pPr>
          </w:p>
          <w:p w14:paraId="1C56E7D3" w14:textId="77777777" w:rsidR="00AD476C" w:rsidRDefault="00AD476C" w:rsidP="003B0CA7">
            <w:pPr>
              <w:jc w:val="center"/>
              <w:rPr>
                <w:rFonts w:ascii="Arial" w:hAnsi="Arial" w:cs="Arial"/>
                <w:sz w:val="22"/>
                <w:szCs w:val="22"/>
              </w:rPr>
            </w:pPr>
          </w:p>
          <w:p w14:paraId="4D084CDD" w14:textId="77777777" w:rsidR="00AD476C" w:rsidRDefault="00AD476C" w:rsidP="003B0CA7">
            <w:pPr>
              <w:jc w:val="center"/>
              <w:rPr>
                <w:rFonts w:ascii="Arial" w:hAnsi="Arial" w:cs="Arial"/>
                <w:sz w:val="22"/>
                <w:szCs w:val="22"/>
              </w:rPr>
            </w:pPr>
          </w:p>
          <w:p w14:paraId="52799180" w14:textId="77777777" w:rsidR="00AD476C" w:rsidRDefault="00AD476C" w:rsidP="003B0CA7">
            <w:pPr>
              <w:jc w:val="center"/>
              <w:rPr>
                <w:rFonts w:ascii="Arial" w:hAnsi="Arial" w:cs="Arial"/>
                <w:sz w:val="22"/>
                <w:szCs w:val="22"/>
              </w:rPr>
            </w:pPr>
          </w:p>
          <w:p w14:paraId="1CCFC5D3" w14:textId="77777777" w:rsidR="00AD476C" w:rsidRDefault="00AD476C" w:rsidP="003B0CA7">
            <w:pPr>
              <w:jc w:val="center"/>
              <w:rPr>
                <w:rFonts w:ascii="Arial" w:hAnsi="Arial" w:cs="Arial"/>
                <w:sz w:val="22"/>
                <w:szCs w:val="22"/>
              </w:rPr>
            </w:pPr>
          </w:p>
          <w:p w14:paraId="69E4FFD3" w14:textId="77777777" w:rsidR="00AD476C" w:rsidRDefault="00AD476C" w:rsidP="003B0CA7">
            <w:pPr>
              <w:jc w:val="center"/>
              <w:rPr>
                <w:rFonts w:ascii="Arial" w:hAnsi="Arial" w:cs="Arial"/>
                <w:sz w:val="22"/>
                <w:szCs w:val="22"/>
              </w:rPr>
            </w:pPr>
          </w:p>
          <w:p w14:paraId="11372922" w14:textId="77777777" w:rsidR="00AD476C" w:rsidRDefault="00AD476C" w:rsidP="003B0CA7">
            <w:pPr>
              <w:jc w:val="center"/>
              <w:rPr>
                <w:rFonts w:ascii="Arial" w:hAnsi="Arial" w:cs="Arial"/>
                <w:sz w:val="22"/>
                <w:szCs w:val="22"/>
              </w:rPr>
            </w:pPr>
          </w:p>
          <w:p w14:paraId="0C31AAE9"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00B2555A" wp14:editId="54810FBF">
                  <wp:extent cx="333375" cy="295275"/>
                  <wp:effectExtent l="0" t="0" r="9525" b="9525"/>
                  <wp:docPr id="26" name="Graphic 2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tc>
      </w:tr>
      <w:tr w:rsidR="00AD476C" w:rsidRPr="003E4E3B" w14:paraId="65E831B8" w14:textId="77777777" w:rsidTr="003B0CA7">
        <w:trPr>
          <w:trHeight w:val="1014"/>
          <w:jc w:val="center"/>
        </w:trPr>
        <w:tc>
          <w:tcPr>
            <w:tcW w:w="3274" w:type="dxa"/>
            <w:shd w:val="clear" w:color="auto" w:fill="C5E0B3" w:themeFill="accent6" w:themeFillTint="66"/>
            <w:vAlign w:val="center"/>
          </w:tcPr>
          <w:p w14:paraId="22D639F7" w14:textId="77777777" w:rsidR="00AD476C" w:rsidRPr="003E4E3B" w:rsidRDefault="00AD476C" w:rsidP="003B0CA7">
            <w:pPr>
              <w:rPr>
                <w:rFonts w:ascii="Arial" w:hAnsi="Arial" w:cs="Arial"/>
                <w:b/>
                <w:color w:val="000000"/>
                <w:sz w:val="23"/>
                <w:szCs w:val="23"/>
              </w:rPr>
            </w:pPr>
            <w:r w:rsidRPr="00897B42">
              <w:rPr>
                <w:rFonts w:ascii="Arial" w:hAnsi="Arial" w:cs="Arial"/>
                <w:b/>
                <w:bCs/>
                <w:color w:val="000000"/>
                <w:sz w:val="22"/>
              </w:rPr>
              <w:lastRenderedPageBreak/>
              <w:t>Strengthen access to mental health support provisions to meet the increase in demand</w:t>
            </w:r>
          </w:p>
        </w:tc>
        <w:tc>
          <w:tcPr>
            <w:tcW w:w="5710" w:type="dxa"/>
            <w:shd w:val="clear" w:color="auto" w:fill="C5E0B3" w:themeFill="accent6" w:themeFillTint="66"/>
            <w:vAlign w:val="center"/>
          </w:tcPr>
          <w:p w14:paraId="0F7A8FBA"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Review and where appropriate reconfigure mental health supported accommodation and community support services to meet the needs of the community.</w:t>
            </w:r>
          </w:p>
          <w:p w14:paraId="6BE8819F" w14:textId="77777777" w:rsidR="00AD476C" w:rsidRDefault="00AD476C" w:rsidP="003B0CA7">
            <w:pPr>
              <w:pStyle w:val="ListParagraph"/>
              <w:spacing w:after="0" w:line="240" w:lineRule="auto"/>
              <w:ind w:left="360"/>
              <w:rPr>
                <w:rFonts w:ascii="Arial" w:hAnsi="Arial" w:cs="Arial"/>
                <w:color w:val="000000"/>
                <w:sz w:val="23"/>
                <w:szCs w:val="23"/>
              </w:rPr>
            </w:pPr>
          </w:p>
          <w:p w14:paraId="51C1B3A9"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Review the effectiveness of the pilot of the 24/7 supported accommodation provision to inform future service options.</w:t>
            </w:r>
          </w:p>
          <w:p w14:paraId="0F1640D3" w14:textId="77777777" w:rsidR="00AD476C" w:rsidRPr="00486699" w:rsidRDefault="00AD476C" w:rsidP="003B0CA7">
            <w:pPr>
              <w:rPr>
                <w:rFonts w:ascii="Arial" w:hAnsi="Arial" w:cs="Arial"/>
                <w:color w:val="000000"/>
                <w:sz w:val="23"/>
                <w:szCs w:val="23"/>
              </w:rPr>
            </w:pPr>
          </w:p>
          <w:p w14:paraId="63C19DBD" w14:textId="77777777" w:rsidR="00AD476C" w:rsidRPr="000A70C1"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lastRenderedPageBreak/>
              <w:t>Evaluate the</w:t>
            </w:r>
            <w:r w:rsidRPr="00F31D04">
              <w:rPr>
                <w:rFonts w:ascii="Arial" w:hAnsi="Arial" w:cs="Arial"/>
                <w:color w:val="000000"/>
                <w:sz w:val="23"/>
                <w:szCs w:val="23"/>
              </w:rPr>
              <w:t xml:space="preserve"> effectiveness of substance misuse</w:t>
            </w:r>
            <w:r>
              <w:rPr>
                <w:rFonts w:ascii="Arial" w:hAnsi="Arial" w:cs="Arial"/>
                <w:color w:val="000000"/>
                <w:sz w:val="23"/>
                <w:szCs w:val="23"/>
              </w:rPr>
              <w:t xml:space="preserve"> and</w:t>
            </w:r>
            <w:r w:rsidRPr="00F31D04">
              <w:rPr>
                <w:rFonts w:ascii="Arial" w:hAnsi="Arial" w:cs="Arial"/>
                <w:color w:val="000000"/>
                <w:sz w:val="23"/>
                <w:szCs w:val="23"/>
              </w:rPr>
              <w:t xml:space="preserve"> mental health </w:t>
            </w:r>
            <w:r>
              <w:rPr>
                <w:rFonts w:ascii="Arial" w:hAnsi="Arial" w:cs="Arial"/>
                <w:color w:val="000000"/>
                <w:sz w:val="23"/>
                <w:szCs w:val="23"/>
              </w:rPr>
              <w:t>service provision to inform service development.</w:t>
            </w:r>
          </w:p>
          <w:p w14:paraId="15CD599E" w14:textId="77777777" w:rsidR="00AD476C" w:rsidRPr="00F31D04" w:rsidRDefault="00AD476C" w:rsidP="003B0CA7">
            <w:pPr>
              <w:pStyle w:val="ListParagraph"/>
              <w:spacing w:after="0" w:line="240" w:lineRule="auto"/>
              <w:ind w:left="360"/>
              <w:rPr>
                <w:rFonts w:ascii="Arial" w:hAnsi="Arial" w:cs="Arial"/>
                <w:color w:val="000000"/>
                <w:sz w:val="23"/>
                <w:szCs w:val="23"/>
              </w:rPr>
            </w:pPr>
            <w:r w:rsidRPr="00F31D04">
              <w:rPr>
                <w:rFonts w:ascii="Arial" w:hAnsi="Arial" w:cs="Arial"/>
                <w:color w:val="000000"/>
                <w:sz w:val="23"/>
                <w:szCs w:val="23"/>
              </w:rPr>
              <w:t xml:space="preserve"> </w:t>
            </w:r>
          </w:p>
          <w:p w14:paraId="01F3C2D7"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sidRPr="00F31D04">
              <w:rPr>
                <w:rFonts w:ascii="Arial" w:hAnsi="Arial" w:cs="Arial"/>
                <w:color w:val="000000"/>
                <w:sz w:val="23"/>
                <w:szCs w:val="23"/>
              </w:rPr>
              <w:t>Monitor demand and need for mental health services to ensure provision meets the needs of the community.</w:t>
            </w:r>
          </w:p>
          <w:p w14:paraId="7F866DAB" w14:textId="77777777" w:rsidR="00AD476C" w:rsidRPr="00F31D04" w:rsidRDefault="00AD476C" w:rsidP="003B0CA7">
            <w:pPr>
              <w:pStyle w:val="ListParagraph"/>
              <w:spacing w:after="0" w:line="240" w:lineRule="auto"/>
              <w:ind w:left="360"/>
              <w:rPr>
                <w:rFonts w:ascii="Arial" w:hAnsi="Arial" w:cs="Arial"/>
                <w:color w:val="000000"/>
                <w:sz w:val="23"/>
                <w:szCs w:val="23"/>
              </w:rPr>
            </w:pPr>
          </w:p>
          <w:p w14:paraId="632A48D6"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Work with partners to develop mechanisms that improve and support positive</w:t>
            </w:r>
            <w:r w:rsidRPr="00F31D04">
              <w:rPr>
                <w:rFonts w:ascii="Arial" w:hAnsi="Arial" w:cs="Arial"/>
                <w:color w:val="000000"/>
                <w:sz w:val="23"/>
                <w:szCs w:val="23"/>
              </w:rPr>
              <w:t xml:space="preserve"> hospital discharge </w:t>
            </w:r>
            <w:r>
              <w:rPr>
                <w:rFonts w:ascii="Arial" w:hAnsi="Arial" w:cs="Arial"/>
                <w:color w:val="000000"/>
                <w:sz w:val="23"/>
                <w:szCs w:val="23"/>
              </w:rPr>
              <w:t xml:space="preserve">and improve discharge </w:t>
            </w:r>
            <w:r w:rsidRPr="00F31D04">
              <w:rPr>
                <w:rFonts w:ascii="Arial" w:hAnsi="Arial" w:cs="Arial"/>
                <w:color w:val="000000"/>
                <w:sz w:val="23"/>
                <w:szCs w:val="23"/>
              </w:rPr>
              <w:t xml:space="preserve">pathways </w:t>
            </w:r>
            <w:r>
              <w:rPr>
                <w:rFonts w:ascii="Arial" w:hAnsi="Arial" w:cs="Arial"/>
                <w:color w:val="000000"/>
                <w:sz w:val="23"/>
                <w:szCs w:val="23"/>
              </w:rPr>
              <w:t xml:space="preserve">and access to support </w:t>
            </w:r>
          </w:p>
          <w:p w14:paraId="68391321" w14:textId="77777777" w:rsidR="00AD476C" w:rsidRPr="000A70C1" w:rsidRDefault="00AD476C" w:rsidP="003B0CA7">
            <w:pPr>
              <w:pStyle w:val="ListParagraph"/>
              <w:rPr>
                <w:rFonts w:ascii="Arial" w:hAnsi="Arial" w:cs="Arial"/>
                <w:color w:val="000000"/>
                <w:sz w:val="23"/>
                <w:szCs w:val="23"/>
              </w:rPr>
            </w:pPr>
          </w:p>
          <w:p w14:paraId="709FCD93"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 xml:space="preserve">Review and consider the functions of the transitioning homelessness prevention projects and ensure they align to and complement existing service provision  </w:t>
            </w:r>
          </w:p>
          <w:p w14:paraId="3D9E7285" w14:textId="77777777" w:rsidR="00AD476C" w:rsidRPr="000A70C1" w:rsidRDefault="00AD476C" w:rsidP="003B0CA7">
            <w:pPr>
              <w:rPr>
                <w:rFonts w:ascii="Arial" w:hAnsi="Arial" w:cs="Arial"/>
                <w:color w:val="000000"/>
                <w:sz w:val="23"/>
                <w:szCs w:val="23"/>
              </w:rPr>
            </w:pPr>
          </w:p>
          <w:p w14:paraId="029C245F" w14:textId="77777777" w:rsidR="00AD476C" w:rsidRPr="00F472D7" w:rsidRDefault="00AD476C" w:rsidP="00AD476C">
            <w:pPr>
              <w:pStyle w:val="ListParagraph"/>
              <w:numPr>
                <w:ilvl w:val="0"/>
                <w:numId w:val="4"/>
              </w:numPr>
              <w:rPr>
                <w:rFonts w:ascii="Arial" w:hAnsi="Arial" w:cs="Arial"/>
                <w:color w:val="000000"/>
                <w:sz w:val="23"/>
                <w:szCs w:val="23"/>
              </w:rPr>
            </w:pPr>
            <w:r>
              <w:rPr>
                <w:rFonts w:ascii="Arial" w:hAnsi="Arial" w:cs="Arial"/>
                <w:sz w:val="23"/>
                <w:szCs w:val="23"/>
              </w:rPr>
              <w:t xml:space="preserve">Ensure that all support workers engaged in the delivery of Housing Related Support </w:t>
            </w:r>
            <w:proofErr w:type="gramStart"/>
            <w:r>
              <w:rPr>
                <w:rFonts w:ascii="Arial" w:hAnsi="Arial" w:cs="Arial"/>
                <w:sz w:val="23"/>
                <w:szCs w:val="23"/>
              </w:rPr>
              <w:t>are able to</w:t>
            </w:r>
            <w:proofErr w:type="gramEnd"/>
            <w:r>
              <w:rPr>
                <w:rFonts w:ascii="Arial" w:hAnsi="Arial" w:cs="Arial"/>
                <w:sz w:val="23"/>
                <w:szCs w:val="23"/>
              </w:rPr>
              <w:t xml:space="preserve"> access</w:t>
            </w:r>
            <w:r w:rsidRPr="00F31D04">
              <w:rPr>
                <w:rFonts w:ascii="Arial" w:hAnsi="Arial" w:cs="Arial"/>
                <w:sz w:val="23"/>
                <w:szCs w:val="23"/>
              </w:rPr>
              <w:t xml:space="preserve"> basic mental health training</w:t>
            </w:r>
            <w:r>
              <w:rPr>
                <w:rFonts w:ascii="Arial" w:hAnsi="Arial" w:cs="Arial"/>
                <w:sz w:val="23"/>
                <w:szCs w:val="23"/>
              </w:rPr>
              <w:t>.</w:t>
            </w:r>
          </w:p>
        </w:tc>
        <w:tc>
          <w:tcPr>
            <w:tcW w:w="1589" w:type="dxa"/>
            <w:shd w:val="clear" w:color="auto" w:fill="C5E0B3" w:themeFill="accent6" w:themeFillTint="66"/>
          </w:tcPr>
          <w:p w14:paraId="3B2C1200" w14:textId="77777777" w:rsidR="00AD476C" w:rsidRDefault="00AD476C" w:rsidP="003B0CA7">
            <w:pPr>
              <w:rPr>
                <w:rFonts w:ascii="Arial" w:hAnsi="Arial" w:cs="Arial"/>
                <w:sz w:val="22"/>
                <w:szCs w:val="22"/>
              </w:rPr>
            </w:pPr>
          </w:p>
          <w:p w14:paraId="24BB5A67" w14:textId="77777777" w:rsidR="00AD476C" w:rsidRDefault="00AD476C" w:rsidP="003B0CA7">
            <w:pPr>
              <w:rPr>
                <w:rFonts w:ascii="Arial" w:hAnsi="Arial" w:cs="Arial"/>
                <w:sz w:val="22"/>
                <w:szCs w:val="22"/>
              </w:rPr>
            </w:pPr>
          </w:p>
          <w:p w14:paraId="4287E813" w14:textId="77777777" w:rsidR="00AD476C" w:rsidRPr="003B0940" w:rsidRDefault="00AD476C" w:rsidP="003B0CA7">
            <w:pPr>
              <w:rPr>
                <w:rFonts w:ascii="Arial" w:hAnsi="Arial" w:cs="Arial"/>
                <w:sz w:val="22"/>
                <w:szCs w:val="22"/>
              </w:rPr>
            </w:pPr>
            <w:r w:rsidRPr="003B0940">
              <w:rPr>
                <w:rFonts w:ascii="Arial" w:hAnsi="Arial" w:cs="Arial"/>
                <w:sz w:val="22"/>
                <w:szCs w:val="22"/>
              </w:rPr>
              <w:t xml:space="preserve">HSG </w:t>
            </w:r>
            <w:r>
              <w:rPr>
                <w:rFonts w:ascii="Arial" w:hAnsi="Arial" w:cs="Arial"/>
                <w:sz w:val="22"/>
                <w:szCs w:val="22"/>
              </w:rPr>
              <w:t>Team</w:t>
            </w:r>
          </w:p>
          <w:p w14:paraId="72DF05C1" w14:textId="77777777" w:rsidR="00AD476C" w:rsidRPr="003B0940" w:rsidRDefault="00AD476C" w:rsidP="003B0CA7">
            <w:pPr>
              <w:rPr>
                <w:rFonts w:ascii="Arial" w:hAnsi="Arial" w:cs="Arial"/>
                <w:sz w:val="22"/>
                <w:szCs w:val="22"/>
              </w:rPr>
            </w:pPr>
          </w:p>
          <w:p w14:paraId="70ECA9AF" w14:textId="77777777" w:rsidR="00AD476C" w:rsidRDefault="00AD476C" w:rsidP="003B0CA7">
            <w:pPr>
              <w:rPr>
                <w:rFonts w:ascii="Arial" w:hAnsi="Arial" w:cs="Arial"/>
                <w:sz w:val="22"/>
                <w:szCs w:val="22"/>
              </w:rPr>
            </w:pPr>
          </w:p>
          <w:p w14:paraId="4236800E" w14:textId="77777777" w:rsidR="00AD476C" w:rsidRDefault="00AD476C" w:rsidP="003B0CA7">
            <w:pPr>
              <w:rPr>
                <w:rFonts w:ascii="Arial" w:hAnsi="Arial" w:cs="Arial"/>
                <w:sz w:val="22"/>
                <w:szCs w:val="22"/>
              </w:rPr>
            </w:pPr>
          </w:p>
          <w:p w14:paraId="3FDB7F10" w14:textId="77777777" w:rsidR="00AD476C" w:rsidRDefault="00AD476C" w:rsidP="003B0CA7">
            <w:pPr>
              <w:rPr>
                <w:rFonts w:ascii="Arial" w:hAnsi="Arial" w:cs="Arial"/>
                <w:sz w:val="22"/>
                <w:szCs w:val="22"/>
              </w:rPr>
            </w:pPr>
          </w:p>
          <w:p w14:paraId="62A66AD1" w14:textId="77777777" w:rsidR="00AD476C" w:rsidRPr="003B0940" w:rsidRDefault="00AD476C" w:rsidP="003B0CA7">
            <w:pPr>
              <w:rPr>
                <w:rFonts w:ascii="Arial" w:hAnsi="Arial" w:cs="Arial"/>
                <w:sz w:val="22"/>
                <w:szCs w:val="22"/>
              </w:rPr>
            </w:pPr>
            <w:r w:rsidRPr="003B0940">
              <w:rPr>
                <w:rFonts w:ascii="Arial" w:hAnsi="Arial" w:cs="Arial"/>
                <w:sz w:val="22"/>
                <w:szCs w:val="22"/>
              </w:rPr>
              <w:t>HSG</w:t>
            </w:r>
            <w:r>
              <w:rPr>
                <w:rFonts w:ascii="Arial" w:hAnsi="Arial" w:cs="Arial"/>
                <w:sz w:val="22"/>
                <w:szCs w:val="22"/>
              </w:rPr>
              <w:t xml:space="preserve"> Team</w:t>
            </w:r>
          </w:p>
          <w:p w14:paraId="255CC43F" w14:textId="77777777" w:rsidR="00AD476C" w:rsidRPr="003B0940" w:rsidRDefault="00AD476C" w:rsidP="003B0CA7">
            <w:pPr>
              <w:rPr>
                <w:rFonts w:ascii="Arial" w:hAnsi="Arial" w:cs="Arial"/>
                <w:sz w:val="22"/>
                <w:szCs w:val="22"/>
              </w:rPr>
            </w:pPr>
          </w:p>
          <w:p w14:paraId="72E16313" w14:textId="77777777" w:rsidR="00AD476C" w:rsidRDefault="00AD476C" w:rsidP="003B0CA7">
            <w:pPr>
              <w:rPr>
                <w:rFonts w:ascii="Arial" w:hAnsi="Arial" w:cs="Arial"/>
                <w:sz w:val="22"/>
                <w:szCs w:val="22"/>
              </w:rPr>
            </w:pPr>
          </w:p>
          <w:p w14:paraId="4BA2C6F7" w14:textId="77777777" w:rsidR="00AD476C" w:rsidRPr="003B0940" w:rsidRDefault="00AD476C" w:rsidP="003B0CA7">
            <w:pPr>
              <w:rPr>
                <w:rFonts w:ascii="Arial" w:hAnsi="Arial" w:cs="Arial"/>
                <w:sz w:val="22"/>
                <w:szCs w:val="22"/>
              </w:rPr>
            </w:pPr>
          </w:p>
          <w:p w14:paraId="3EB7BD55" w14:textId="77777777" w:rsidR="00AD476C" w:rsidRPr="003B0940" w:rsidRDefault="00AD476C" w:rsidP="003B0CA7">
            <w:pPr>
              <w:rPr>
                <w:rFonts w:ascii="Arial" w:hAnsi="Arial" w:cs="Arial"/>
                <w:sz w:val="22"/>
                <w:szCs w:val="22"/>
              </w:rPr>
            </w:pPr>
            <w:r w:rsidRPr="003B0940">
              <w:rPr>
                <w:rFonts w:ascii="Arial" w:hAnsi="Arial" w:cs="Arial"/>
                <w:sz w:val="22"/>
                <w:szCs w:val="22"/>
              </w:rPr>
              <w:lastRenderedPageBreak/>
              <w:t xml:space="preserve">HSG </w:t>
            </w:r>
            <w:r>
              <w:rPr>
                <w:rFonts w:ascii="Arial" w:hAnsi="Arial" w:cs="Arial"/>
                <w:sz w:val="22"/>
                <w:szCs w:val="22"/>
              </w:rPr>
              <w:t>Team</w:t>
            </w:r>
          </w:p>
          <w:p w14:paraId="29E74A49" w14:textId="77777777" w:rsidR="00AD476C" w:rsidRPr="003B0940" w:rsidRDefault="00AD476C" w:rsidP="003B0CA7">
            <w:pPr>
              <w:rPr>
                <w:rFonts w:ascii="Arial" w:hAnsi="Arial" w:cs="Arial"/>
                <w:sz w:val="22"/>
                <w:szCs w:val="22"/>
              </w:rPr>
            </w:pPr>
          </w:p>
          <w:p w14:paraId="29199548" w14:textId="77777777" w:rsidR="00AD476C" w:rsidRPr="003B0940" w:rsidRDefault="00AD476C" w:rsidP="003B0CA7">
            <w:pPr>
              <w:rPr>
                <w:rFonts w:ascii="Arial" w:hAnsi="Arial" w:cs="Arial"/>
                <w:sz w:val="22"/>
                <w:szCs w:val="22"/>
              </w:rPr>
            </w:pPr>
          </w:p>
          <w:p w14:paraId="5580BEED" w14:textId="77777777" w:rsidR="00AD476C" w:rsidRPr="003B0940" w:rsidRDefault="00AD476C" w:rsidP="003B0CA7">
            <w:pPr>
              <w:rPr>
                <w:rFonts w:ascii="Arial" w:hAnsi="Arial" w:cs="Arial"/>
                <w:sz w:val="22"/>
                <w:szCs w:val="22"/>
              </w:rPr>
            </w:pPr>
          </w:p>
          <w:p w14:paraId="472966C9" w14:textId="77777777" w:rsidR="00AD476C" w:rsidRDefault="00AD476C" w:rsidP="003B0CA7">
            <w:pPr>
              <w:rPr>
                <w:rFonts w:ascii="Arial" w:hAnsi="Arial" w:cs="Arial"/>
                <w:sz w:val="22"/>
                <w:szCs w:val="22"/>
              </w:rPr>
            </w:pPr>
          </w:p>
          <w:p w14:paraId="1A58FAF3" w14:textId="1C203634" w:rsidR="00AD476C" w:rsidRDefault="00BC4AEA" w:rsidP="003B0CA7">
            <w:pPr>
              <w:rPr>
                <w:rFonts w:ascii="Arial" w:hAnsi="Arial" w:cs="Arial"/>
                <w:sz w:val="22"/>
                <w:szCs w:val="22"/>
              </w:rPr>
            </w:pPr>
            <w:r>
              <w:rPr>
                <w:rFonts w:ascii="Arial" w:hAnsi="Arial" w:cs="Arial"/>
                <w:sz w:val="22"/>
                <w:szCs w:val="22"/>
              </w:rPr>
              <w:t>HSG Team</w:t>
            </w:r>
          </w:p>
          <w:p w14:paraId="629FEC28" w14:textId="77777777" w:rsidR="00AD476C" w:rsidRDefault="00AD476C" w:rsidP="003B0CA7">
            <w:pPr>
              <w:rPr>
                <w:rFonts w:ascii="Arial" w:hAnsi="Arial" w:cs="Arial"/>
                <w:sz w:val="22"/>
                <w:szCs w:val="22"/>
              </w:rPr>
            </w:pPr>
          </w:p>
          <w:p w14:paraId="2C3396FF" w14:textId="77777777" w:rsidR="00AD476C" w:rsidRDefault="00AD476C" w:rsidP="003B0CA7">
            <w:pPr>
              <w:rPr>
                <w:rFonts w:ascii="Arial" w:hAnsi="Arial" w:cs="Arial"/>
                <w:sz w:val="22"/>
                <w:szCs w:val="22"/>
              </w:rPr>
            </w:pPr>
          </w:p>
          <w:p w14:paraId="52346DA8" w14:textId="77777777" w:rsidR="00AD476C" w:rsidRDefault="00AD476C" w:rsidP="003B0CA7">
            <w:pPr>
              <w:rPr>
                <w:rFonts w:ascii="Arial" w:hAnsi="Arial" w:cs="Arial"/>
                <w:sz w:val="22"/>
                <w:szCs w:val="22"/>
              </w:rPr>
            </w:pPr>
          </w:p>
          <w:p w14:paraId="405FA8A3" w14:textId="77777777" w:rsidR="00AD476C" w:rsidRDefault="00AD476C" w:rsidP="003B0CA7">
            <w:pPr>
              <w:rPr>
                <w:rFonts w:ascii="Arial" w:hAnsi="Arial" w:cs="Arial"/>
                <w:sz w:val="22"/>
                <w:szCs w:val="22"/>
              </w:rPr>
            </w:pPr>
            <w:r w:rsidRPr="003B0940">
              <w:rPr>
                <w:rFonts w:ascii="Arial" w:hAnsi="Arial" w:cs="Arial"/>
                <w:sz w:val="22"/>
                <w:szCs w:val="22"/>
              </w:rPr>
              <w:t xml:space="preserve">Regional HSG </w:t>
            </w:r>
            <w:r>
              <w:rPr>
                <w:rFonts w:ascii="Arial" w:hAnsi="Arial" w:cs="Arial"/>
                <w:sz w:val="22"/>
                <w:szCs w:val="22"/>
              </w:rPr>
              <w:t>P</w:t>
            </w:r>
            <w:r w:rsidRPr="003B0940">
              <w:rPr>
                <w:rFonts w:ascii="Arial" w:hAnsi="Arial" w:cs="Arial"/>
                <w:sz w:val="22"/>
                <w:szCs w:val="22"/>
              </w:rPr>
              <w:t xml:space="preserve">artnership </w:t>
            </w:r>
            <w:r>
              <w:rPr>
                <w:rFonts w:ascii="Arial" w:hAnsi="Arial" w:cs="Arial"/>
                <w:sz w:val="22"/>
                <w:szCs w:val="22"/>
              </w:rPr>
              <w:t>G</w:t>
            </w:r>
            <w:r w:rsidRPr="003B0940">
              <w:rPr>
                <w:rFonts w:ascii="Arial" w:hAnsi="Arial" w:cs="Arial"/>
                <w:sz w:val="22"/>
                <w:szCs w:val="22"/>
              </w:rPr>
              <w:t>roup</w:t>
            </w:r>
          </w:p>
          <w:p w14:paraId="30D5508E" w14:textId="77777777" w:rsidR="00AD476C" w:rsidRPr="003B0940" w:rsidRDefault="00AD476C" w:rsidP="003B0CA7">
            <w:pPr>
              <w:rPr>
                <w:rFonts w:ascii="Arial" w:hAnsi="Arial" w:cs="Arial"/>
                <w:sz w:val="22"/>
                <w:szCs w:val="22"/>
              </w:rPr>
            </w:pPr>
          </w:p>
          <w:p w14:paraId="02801B2D" w14:textId="77777777" w:rsidR="00AD476C" w:rsidRDefault="00AD476C" w:rsidP="003B0CA7">
            <w:pPr>
              <w:rPr>
                <w:rFonts w:ascii="Arial" w:hAnsi="Arial" w:cs="Arial"/>
                <w:sz w:val="22"/>
                <w:szCs w:val="22"/>
              </w:rPr>
            </w:pPr>
          </w:p>
          <w:p w14:paraId="079F3AAF" w14:textId="77777777" w:rsidR="00AD476C" w:rsidRDefault="00AD476C" w:rsidP="003B0CA7">
            <w:pPr>
              <w:rPr>
                <w:rFonts w:ascii="Arial" w:hAnsi="Arial" w:cs="Arial"/>
                <w:sz w:val="22"/>
                <w:szCs w:val="22"/>
              </w:rPr>
            </w:pPr>
            <w:r w:rsidRPr="003B0940">
              <w:rPr>
                <w:rFonts w:ascii="Arial" w:hAnsi="Arial" w:cs="Arial"/>
                <w:sz w:val="22"/>
                <w:szCs w:val="22"/>
              </w:rPr>
              <w:t>HSG</w:t>
            </w:r>
            <w:r>
              <w:rPr>
                <w:rFonts w:ascii="Arial" w:hAnsi="Arial" w:cs="Arial"/>
                <w:sz w:val="22"/>
                <w:szCs w:val="22"/>
              </w:rPr>
              <w:t xml:space="preserve"> Team</w:t>
            </w:r>
          </w:p>
          <w:p w14:paraId="029AFAEF" w14:textId="77777777" w:rsidR="00AD476C" w:rsidRDefault="00AD476C" w:rsidP="003B0CA7">
            <w:pPr>
              <w:rPr>
                <w:rFonts w:ascii="Arial" w:hAnsi="Arial" w:cs="Arial"/>
                <w:sz w:val="22"/>
                <w:szCs w:val="22"/>
              </w:rPr>
            </w:pPr>
          </w:p>
          <w:p w14:paraId="0E996581" w14:textId="77777777" w:rsidR="00AD476C" w:rsidRDefault="00AD476C" w:rsidP="003B0CA7">
            <w:pPr>
              <w:rPr>
                <w:rFonts w:ascii="Arial" w:hAnsi="Arial" w:cs="Arial"/>
                <w:sz w:val="22"/>
                <w:szCs w:val="22"/>
              </w:rPr>
            </w:pPr>
          </w:p>
          <w:p w14:paraId="2DD7C369" w14:textId="77777777" w:rsidR="00AD476C" w:rsidRDefault="00AD476C" w:rsidP="003B0CA7">
            <w:pPr>
              <w:rPr>
                <w:rFonts w:ascii="Arial" w:hAnsi="Arial" w:cs="Arial"/>
                <w:sz w:val="22"/>
                <w:szCs w:val="22"/>
              </w:rPr>
            </w:pPr>
          </w:p>
          <w:p w14:paraId="497069E4" w14:textId="77777777" w:rsidR="00AD476C" w:rsidRDefault="00AD476C" w:rsidP="003B0CA7">
            <w:pPr>
              <w:rPr>
                <w:rFonts w:ascii="Arial" w:hAnsi="Arial" w:cs="Arial"/>
                <w:sz w:val="22"/>
                <w:szCs w:val="22"/>
              </w:rPr>
            </w:pPr>
          </w:p>
          <w:p w14:paraId="789B3E92" w14:textId="71DF82BF" w:rsidR="00AD476C" w:rsidRPr="003B0940" w:rsidRDefault="00AD476C" w:rsidP="003B0CA7">
            <w:pPr>
              <w:rPr>
                <w:rFonts w:ascii="Arial" w:hAnsi="Arial" w:cs="Arial"/>
                <w:sz w:val="22"/>
                <w:szCs w:val="22"/>
              </w:rPr>
            </w:pPr>
            <w:r>
              <w:rPr>
                <w:rFonts w:ascii="Arial" w:hAnsi="Arial" w:cs="Arial"/>
                <w:sz w:val="22"/>
                <w:szCs w:val="22"/>
              </w:rPr>
              <w:t>HSG</w:t>
            </w:r>
            <w:r w:rsidR="00BC4AEA">
              <w:rPr>
                <w:rFonts w:ascii="Arial" w:hAnsi="Arial" w:cs="Arial"/>
                <w:sz w:val="22"/>
                <w:szCs w:val="22"/>
              </w:rPr>
              <w:t xml:space="preserve"> Team</w:t>
            </w:r>
          </w:p>
        </w:tc>
        <w:tc>
          <w:tcPr>
            <w:tcW w:w="1344" w:type="dxa"/>
            <w:shd w:val="clear" w:color="auto" w:fill="C5E0B3" w:themeFill="accent6" w:themeFillTint="66"/>
          </w:tcPr>
          <w:p w14:paraId="76BC52B5" w14:textId="77777777" w:rsidR="00AD476C" w:rsidRDefault="00AD476C" w:rsidP="003B0CA7">
            <w:pPr>
              <w:jc w:val="center"/>
              <w:rPr>
                <w:rFonts w:ascii="Arial" w:hAnsi="Arial" w:cs="Arial"/>
                <w:sz w:val="22"/>
                <w:szCs w:val="22"/>
              </w:rPr>
            </w:pPr>
          </w:p>
          <w:p w14:paraId="31BDEAB5" w14:textId="77777777" w:rsidR="00AD476C" w:rsidRDefault="00AD476C" w:rsidP="003B0CA7">
            <w:pPr>
              <w:jc w:val="center"/>
              <w:rPr>
                <w:rFonts w:ascii="Arial" w:hAnsi="Arial" w:cs="Arial"/>
                <w:sz w:val="22"/>
                <w:szCs w:val="22"/>
              </w:rPr>
            </w:pPr>
          </w:p>
          <w:p w14:paraId="5DE1EC75" w14:textId="77777777" w:rsidR="00AD476C" w:rsidRDefault="00AD476C" w:rsidP="003B0CA7">
            <w:pPr>
              <w:jc w:val="center"/>
              <w:rPr>
                <w:rFonts w:ascii="Arial" w:hAnsi="Arial" w:cs="Arial"/>
                <w:sz w:val="22"/>
                <w:szCs w:val="22"/>
              </w:rPr>
            </w:pPr>
          </w:p>
          <w:p w14:paraId="3F392204" w14:textId="77777777" w:rsidR="00AD476C" w:rsidRDefault="00AD476C" w:rsidP="003B0CA7">
            <w:pPr>
              <w:jc w:val="center"/>
              <w:rPr>
                <w:rFonts w:ascii="Arial" w:hAnsi="Arial" w:cs="Arial"/>
                <w:sz w:val="22"/>
                <w:szCs w:val="22"/>
              </w:rPr>
            </w:pPr>
          </w:p>
          <w:p w14:paraId="0DDAC14F" w14:textId="77777777" w:rsidR="00AD476C" w:rsidRDefault="00AD476C" w:rsidP="003B0CA7">
            <w:pPr>
              <w:jc w:val="center"/>
              <w:rPr>
                <w:rFonts w:ascii="Arial" w:hAnsi="Arial" w:cs="Arial"/>
                <w:sz w:val="22"/>
                <w:szCs w:val="22"/>
              </w:rPr>
            </w:pPr>
          </w:p>
          <w:p w14:paraId="1C369C9D" w14:textId="77777777" w:rsidR="00AD476C" w:rsidRDefault="00AD476C" w:rsidP="003B0CA7">
            <w:pPr>
              <w:jc w:val="center"/>
              <w:rPr>
                <w:rFonts w:ascii="Arial" w:hAnsi="Arial" w:cs="Arial"/>
                <w:sz w:val="22"/>
                <w:szCs w:val="22"/>
              </w:rPr>
            </w:pPr>
          </w:p>
          <w:p w14:paraId="7622ED40" w14:textId="77777777" w:rsidR="00AD476C" w:rsidRPr="003B0940"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645F91D" wp14:editId="7572B3F6">
                  <wp:extent cx="333375" cy="295275"/>
                  <wp:effectExtent l="0" t="0" r="9525" b="9525"/>
                  <wp:docPr id="12" name="Graphic 1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4F4B5A0" w14:textId="77777777" w:rsidR="00AD476C" w:rsidRPr="003B0940" w:rsidRDefault="00AD476C" w:rsidP="003B0CA7">
            <w:pPr>
              <w:jc w:val="center"/>
              <w:rPr>
                <w:rFonts w:ascii="Arial" w:hAnsi="Arial" w:cs="Arial"/>
                <w:sz w:val="22"/>
                <w:szCs w:val="22"/>
              </w:rPr>
            </w:pPr>
          </w:p>
          <w:p w14:paraId="2AE87AE4" w14:textId="77777777" w:rsidR="00AD476C" w:rsidRDefault="00AD476C" w:rsidP="003B0CA7">
            <w:pPr>
              <w:jc w:val="center"/>
              <w:rPr>
                <w:rFonts w:ascii="Arial" w:hAnsi="Arial" w:cs="Arial"/>
                <w:sz w:val="22"/>
                <w:szCs w:val="22"/>
              </w:rPr>
            </w:pPr>
          </w:p>
          <w:p w14:paraId="33BF4669" w14:textId="77777777" w:rsidR="00AD476C" w:rsidRDefault="00AD476C" w:rsidP="003B0CA7">
            <w:pPr>
              <w:jc w:val="center"/>
              <w:rPr>
                <w:rFonts w:ascii="Arial" w:hAnsi="Arial" w:cs="Arial"/>
                <w:sz w:val="22"/>
                <w:szCs w:val="22"/>
              </w:rPr>
            </w:pPr>
          </w:p>
          <w:p w14:paraId="40F115DD" w14:textId="77777777" w:rsidR="00AD476C" w:rsidRDefault="00AD476C" w:rsidP="00BC4AEA">
            <w:pPr>
              <w:jc w:val="center"/>
              <w:rPr>
                <w:rFonts w:ascii="Arial" w:hAnsi="Arial" w:cs="Arial"/>
                <w:sz w:val="22"/>
                <w:szCs w:val="22"/>
              </w:rPr>
            </w:pPr>
            <w:r>
              <w:rPr>
                <w:rFonts w:ascii="Arial" w:hAnsi="Arial" w:cs="Arial"/>
                <w:noProof/>
                <w:sz w:val="22"/>
                <w:szCs w:val="22"/>
              </w:rPr>
              <w:lastRenderedPageBreak/>
              <w:drawing>
                <wp:inline distT="0" distB="0" distL="0" distR="0" wp14:anchorId="4C6EC9E5" wp14:editId="514434D3">
                  <wp:extent cx="333375" cy="295275"/>
                  <wp:effectExtent l="0" t="0" r="9525" b="9525"/>
                  <wp:docPr id="13" name="Graphic 1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BE088F0" w14:textId="77777777" w:rsidR="00AD476C" w:rsidRDefault="00AD476C" w:rsidP="003B0CA7">
            <w:pPr>
              <w:jc w:val="center"/>
              <w:rPr>
                <w:rFonts w:ascii="Arial" w:hAnsi="Arial" w:cs="Arial"/>
                <w:sz w:val="22"/>
                <w:szCs w:val="22"/>
              </w:rPr>
            </w:pPr>
          </w:p>
          <w:p w14:paraId="6FF24E3B" w14:textId="77777777" w:rsidR="00AD476C" w:rsidRDefault="00AD476C" w:rsidP="003B0CA7">
            <w:pPr>
              <w:jc w:val="center"/>
              <w:rPr>
                <w:rFonts w:ascii="Arial" w:hAnsi="Arial" w:cs="Arial"/>
                <w:sz w:val="22"/>
                <w:szCs w:val="22"/>
              </w:rPr>
            </w:pPr>
          </w:p>
          <w:p w14:paraId="26334D3F" w14:textId="77777777" w:rsidR="00AD476C" w:rsidRDefault="00AD476C" w:rsidP="00BC4AEA">
            <w:pPr>
              <w:rPr>
                <w:rFonts w:ascii="Arial" w:hAnsi="Arial" w:cs="Arial"/>
                <w:sz w:val="22"/>
                <w:szCs w:val="22"/>
              </w:rPr>
            </w:pPr>
          </w:p>
          <w:p w14:paraId="19272DC6"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40AB6C4D" wp14:editId="0B66A429">
                  <wp:extent cx="333375" cy="295275"/>
                  <wp:effectExtent l="0" t="0" r="9525" b="9525"/>
                  <wp:docPr id="14" name="Graphic 1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0F13CE23" w14:textId="77777777" w:rsidR="00AD476C" w:rsidRDefault="00AD476C" w:rsidP="003B0CA7">
            <w:pPr>
              <w:jc w:val="center"/>
              <w:rPr>
                <w:rFonts w:ascii="Arial" w:hAnsi="Arial" w:cs="Arial"/>
                <w:sz w:val="22"/>
                <w:szCs w:val="22"/>
              </w:rPr>
            </w:pPr>
          </w:p>
          <w:p w14:paraId="05D7D9F4" w14:textId="77777777" w:rsidR="00AD476C" w:rsidRDefault="00AD476C" w:rsidP="003B0CA7">
            <w:pPr>
              <w:jc w:val="center"/>
              <w:rPr>
                <w:rFonts w:ascii="Arial" w:hAnsi="Arial" w:cs="Arial"/>
                <w:sz w:val="22"/>
                <w:szCs w:val="22"/>
              </w:rPr>
            </w:pPr>
          </w:p>
          <w:p w14:paraId="44D112D3" w14:textId="77777777" w:rsidR="00AD476C" w:rsidRDefault="00AD476C" w:rsidP="003B0CA7">
            <w:pPr>
              <w:jc w:val="center"/>
              <w:rPr>
                <w:rFonts w:ascii="Arial" w:hAnsi="Arial" w:cs="Arial"/>
                <w:sz w:val="22"/>
                <w:szCs w:val="22"/>
              </w:rPr>
            </w:pPr>
          </w:p>
          <w:p w14:paraId="23CBF070"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BB478BB" wp14:editId="558894D8">
                  <wp:extent cx="333375" cy="295275"/>
                  <wp:effectExtent l="0" t="0" r="9525" b="9525"/>
                  <wp:docPr id="15" name="Graphic 1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61D3AC9C" w14:textId="77777777" w:rsidR="00AD476C" w:rsidRDefault="00AD476C" w:rsidP="003B0CA7">
            <w:pPr>
              <w:jc w:val="center"/>
              <w:rPr>
                <w:rFonts w:ascii="Arial" w:hAnsi="Arial" w:cs="Arial"/>
                <w:sz w:val="22"/>
                <w:szCs w:val="22"/>
              </w:rPr>
            </w:pPr>
          </w:p>
          <w:p w14:paraId="1091D828" w14:textId="77777777" w:rsidR="00AD476C" w:rsidRDefault="00AD476C" w:rsidP="003B0CA7">
            <w:pPr>
              <w:jc w:val="center"/>
              <w:rPr>
                <w:rFonts w:ascii="Arial" w:hAnsi="Arial" w:cs="Arial"/>
                <w:sz w:val="22"/>
                <w:szCs w:val="22"/>
              </w:rPr>
            </w:pPr>
          </w:p>
          <w:p w14:paraId="461E3732" w14:textId="77777777" w:rsidR="00AD476C" w:rsidRDefault="00AD476C" w:rsidP="003B0CA7">
            <w:pPr>
              <w:jc w:val="center"/>
              <w:rPr>
                <w:rFonts w:ascii="Arial" w:hAnsi="Arial" w:cs="Arial"/>
                <w:sz w:val="22"/>
                <w:szCs w:val="22"/>
              </w:rPr>
            </w:pPr>
          </w:p>
          <w:p w14:paraId="103849A4"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3C3067F" wp14:editId="1BDD22C9">
                  <wp:extent cx="333375" cy="295275"/>
                  <wp:effectExtent l="0" t="0" r="9525" b="9525"/>
                  <wp:docPr id="16" name="Graphic 1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5A6DCF33" w14:textId="77777777" w:rsidR="00AD476C" w:rsidRDefault="00AD476C" w:rsidP="003B0CA7">
            <w:pPr>
              <w:jc w:val="center"/>
              <w:rPr>
                <w:rFonts w:ascii="Arial" w:hAnsi="Arial" w:cs="Arial"/>
                <w:sz w:val="22"/>
                <w:szCs w:val="22"/>
              </w:rPr>
            </w:pPr>
          </w:p>
          <w:p w14:paraId="41B2C154" w14:textId="77777777" w:rsidR="00AD476C" w:rsidRDefault="00AD476C" w:rsidP="003B0CA7">
            <w:pPr>
              <w:jc w:val="center"/>
              <w:rPr>
                <w:rFonts w:ascii="Arial" w:hAnsi="Arial" w:cs="Arial"/>
                <w:sz w:val="22"/>
                <w:szCs w:val="22"/>
              </w:rPr>
            </w:pPr>
          </w:p>
          <w:p w14:paraId="01AF7947" w14:textId="77777777" w:rsidR="00AD476C" w:rsidRDefault="00AD476C" w:rsidP="003B0CA7">
            <w:pPr>
              <w:jc w:val="center"/>
              <w:rPr>
                <w:rFonts w:ascii="Arial" w:hAnsi="Arial" w:cs="Arial"/>
                <w:sz w:val="22"/>
                <w:szCs w:val="22"/>
              </w:rPr>
            </w:pPr>
          </w:p>
          <w:p w14:paraId="43CC5064"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0D8C3B2F" wp14:editId="57C73C76">
                  <wp:extent cx="333375" cy="295275"/>
                  <wp:effectExtent l="0" t="0" r="9525" b="9525"/>
                  <wp:docPr id="17" name="Graphic 1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034DDA2" w14:textId="77777777" w:rsidR="00AD476C" w:rsidRPr="003B0940" w:rsidRDefault="00AD476C" w:rsidP="003B0CA7">
            <w:pPr>
              <w:jc w:val="center"/>
              <w:rPr>
                <w:rFonts w:ascii="Arial" w:hAnsi="Arial" w:cs="Arial"/>
                <w:sz w:val="22"/>
                <w:szCs w:val="22"/>
              </w:rPr>
            </w:pPr>
          </w:p>
        </w:tc>
        <w:tc>
          <w:tcPr>
            <w:tcW w:w="1345" w:type="dxa"/>
            <w:shd w:val="clear" w:color="auto" w:fill="C5E0B3" w:themeFill="accent6" w:themeFillTint="66"/>
          </w:tcPr>
          <w:p w14:paraId="5727370A" w14:textId="77777777" w:rsidR="00AD476C" w:rsidRDefault="00AD476C" w:rsidP="003B0CA7">
            <w:pPr>
              <w:jc w:val="center"/>
              <w:rPr>
                <w:rFonts w:ascii="Arial" w:hAnsi="Arial" w:cs="Arial"/>
                <w:sz w:val="22"/>
                <w:szCs w:val="22"/>
              </w:rPr>
            </w:pPr>
          </w:p>
          <w:p w14:paraId="16775466"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11675229" wp14:editId="43C7B9D3">
                  <wp:extent cx="333375" cy="295275"/>
                  <wp:effectExtent l="0" t="0" r="9525" b="9525"/>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AED97C1" w14:textId="77777777" w:rsidR="00AD476C" w:rsidRDefault="00AD476C" w:rsidP="003B0CA7">
            <w:pPr>
              <w:jc w:val="center"/>
              <w:rPr>
                <w:rFonts w:ascii="Arial" w:hAnsi="Arial" w:cs="Arial"/>
                <w:sz w:val="22"/>
                <w:szCs w:val="22"/>
              </w:rPr>
            </w:pPr>
          </w:p>
          <w:p w14:paraId="07E3CAFE" w14:textId="77777777" w:rsidR="00AD476C" w:rsidRDefault="00AD476C" w:rsidP="003B0CA7">
            <w:pPr>
              <w:jc w:val="center"/>
              <w:rPr>
                <w:rFonts w:ascii="Arial" w:hAnsi="Arial" w:cs="Arial"/>
                <w:sz w:val="22"/>
                <w:szCs w:val="22"/>
              </w:rPr>
            </w:pPr>
          </w:p>
          <w:p w14:paraId="48EF19C3" w14:textId="77777777" w:rsidR="00AD476C" w:rsidRDefault="00AD476C" w:rsidP="003B0CA7">
            <w:pPr>
              <w:jc w:val="center"/>
              <w:rPr>
                <w:rFonts w:ascii="Arial" w:hAnsi="Arial" w:cs="Arial"/>
                <w:sz w:val="22"/>
                <w:szCs w:val="22"/>
              </w:rPr>
            </w:pPr>
          </w:p>
          <w:p w14:paraId="17BC1D1E" w14:textId="77777777" w:rsidR="00AD476C" w:rsidRDefault="00AD476C" w:rsidP="003B0CA7">
            <w:pPr>
              <w:jc w:val="center"/>
              <w:rPr>
                <w:rFonts w:ascii="Arial" w:hAnsi="Arial" w:cs="Arial"/>
                <w:sz w:val="22"/>
                <w:szCs w:val="22"/>
              </w:rPr>
            </w:pPr>
          </w:p>
          <w:p w14:paraId="26B5C21F" w14:textId="77777777" w:rsidR="00AD476C" w:rsidRDefault="00AD476C" w:rsidP="003B0CA7">
            <w:pPr>
              <w:jc w:val="center"/>
              <w:rPr>
                <w:rFonts w:ascii="Arial" w:hAnsi="Arial" w:cs="Arial"/>
                <w:sz w:val="22"/>
                <w:szCs w:val="22"/>
              </w:rPr>
            </w:pPr>
          </w:p>
          <w:p w14:paraId="25E4D7E9" w14:textId="77777777" w:rsidR="00AD476C" w:rsidRDefault="00AD476C" w:rsidP="003B0CA7">
            <w:pPr>
              <w:jc w:val="center"/>
              <w:rPr>
                <w:rFonts w:ascii="Arial" w:hAnsi="Arial" w:cs="Arial"/>
                <w:sz w:val="22"/>
                <w:szCs w:val="22"/>
              </w:rPr>
            </w:pPr>
          </w:p>
          <w:p w14:paraId="573BC568" w14:textId="77777777" w:rsidR="00AD476C" w:rsidRDefault="00AD476C" w:rsidP="003B0CA7">
            <w:pPr>
              <w:jc w:val="center"/>
              <w:rPr>
                <w:rFonts w:ascii="Arial" w:hAnsi="Arial" w:cs="Arial"/>
                <w:sz w:val="22"/>
                <w:szCs w:val="22"/>
              </w:rPr>
            </w:pPr>
          </w:p>
          <w:p w14:paraId="2B1116BA" w14:textId="77777777" w:rsidR="00AD476C" w:rsidRDefault="00AD476C" w:rsidP="003B0CA7">
            <w:pPr>
              <w:jc w:val="center"/>
              <w:rPr>
                <w:rFonts w:ascii="Arial" w:hAnsi="Arial" w:cs="Arial"/>
                <w:sz w:val="22"/>
                <w:szCs w:val="22"/>
              </w:rPr>
            </w:pPr>
          </w:p>
          <w:p w14:paraId="49A19F48" w14:textId="77777777" w:rsidR="00AD476C" w:rsidRDefault="00AD476C" w:rsidP="003B0CA7">
            <w:pPr>
              <w:jc w:val="center"/>
              <w:rPr>
                <w:rFonts w:ascii="Arial" w:hAnsi="Arial" w:cs="Arial"/>
                <w:sz w:val="22"/>
                <w:szCs w:val="22"/>
              </w:rPr>
            </w:pPr>
          </w:p>
          <w:p w14:paraId="58687275" w14:textId="77777777" w:rsidR="00AD476C" w:rsidRDefault="00AD476C" w:rsidP="003B0CA7">
            <w:pPr>
              <w:jc w:val="center"/>
              <w:rPr>
                <w:rFonts w:ascii="Arial" w:hAnsi="Arial" w:cs="Arial"/>
                <w:sz w:val="22"/>
                <w:szCs w:val="22"/>
              </w:rPr>
            </w:pPr>
          </w:p>
          <w:p w14:paraId="39FBE286" w14:textId="77777777" w:rsidR="00AD476C" w:rsidRDefault="00AD476C" w:rsidP="003B0CA7">
            <w:pPr>
              <w:jc w:val="center"/>
              <w:rPr>
                <w:rFonts w:ascii="Arial" w:hAnsi="Arial" w:cs="Arial"/>
                <w:sz w:val="22"/>
                <w:szCs w:val="22"/>
              </w:rPr>
            </w:pPr>
          </w:p>
          <w:p w14:paraId="0F2DF75D" w14:textId="77777777" w:rsidR="00AD476C" w:rsidRDefault="00AD476C" w:rsidP="003B0CA7">
            <w:pPr>
              <w:jc w:val="center"/>
              <w:rPr>
                <w:rFonts w:ascii="Arial" w:hAnsi="Arial" w:cs="Arial"/>
                <w:sz w:val="22"/>
                <w:szCs w:val="22"/>
              </w:rPr>
            </w:pPr>
          </w:p>
          <w:p w14:paraId="7177659A" w14:textId="77777777" w:rsidR="00AD476C" w:rsidRDefault="00AD476C" w:rsidP="003B0CA7">
            <w:pPr>
              <w:jc w:val="center"/>
              <w:rPr>
                <w:rFonts w:ascii="Arial" w:hAnsi="Arial" w:cs="Arial"/>
                <w:sz w:val="22"/>
                <w:szCs w:val="22"/>
              </w:rPr>
            </w:pPr>
          </w:p>
          <w:p w14:paraId="0C81B557" w14:textId="77777777" w:rsidR="00AD476C" w:rsidRDefault="00AD476C" w:rsidP="003B0CA7">
            <w:pPr>
              <w:jc w:val="center"/>
              <w:rPr>
                <w:rFonts w:ascii="Arial" w:hAnsi="Arial" w:cs="Arial"/>
                <w:sz w:val="22"/>
                <w:szCs w:val="22"/>
              </w:rPr>
            </w:pPr>
          </w:p>
          <w:p w14:paraId="67168FC3" w14:textId="77777777" w:rsidR="00AD476C" w:rsidRDefault="00AD476C" w:rsidP="003B0CA7">
            <w:pPr>
              <w:jc w:val="center"/>
              <w:rPr>
                <w:rFonts w:ascii="Arial" w:hAnsi="Arial" w:cs="Arial"/>
                <w:sz w:val="22"/>
                <w:szCs w:val="22"/>
              </w:rPr>
            </w:pPr>
          </w:p>
          <w:p w14:paraId="67961EC7" w14:textId="77777777" w:rsidR="00AD476C" w:rsidRDefault="00AD476C" w:rsidP="003B0CA7">
            <w:pPr>
              <w:jc w:val="center"/>
              <w:rPr>
                <w:rFonts w:ascii="Arial" w:hAnsi="Arial" w:cs="Arial"/>
                <w:sz w:val="22"/>
                <w:szCs w:val="22"/>
              </w:rPr>
            </w:pPr>
          </w:p>
          <w:p w14:paraId="0527AA90" w14:textId="77777777" w:rsidR="00AD476C" w:rsidRDefault="00AD476C" w:rsidP="003B0CA7">
            <w:pPr>
              <w:jc w:val="center"/>
              <w:rPr>
                <w:rFonts w:ascii="Arial" w:hAnsi="Arial" w:cs="Arial"/>
                <w:sz w:val="22"/>
                <w:szCs w:val="22"/>
              </w:rPr>
            </w:pPr>
          </w:p>
          <w:p w14:paraId="5DC709DD" w14:textId="77777777" w:rsidR="00AD476C" w:rsidRDefault="00AD476C" w:rsidP="003B0CA7">
            <w:pPr>
              <w:jc w:val="center"/>
              <w:rPr>
                <w:rFonts w:ascii="Arial" w:hAnsi="Arial" w:cs="Arial"/>
                <w:sz w:val="22"/>
                <w:szCs w:val="22"/>
              </w:rPr>
            </w:pPr>
          </w:p>
          <w:p w14:paraId="37D23BED" w14:textId="77777777" w:rsidR="00AD476C" w:rsidRDefault="00AD476C" w:rsidP="003B0CA7">
            <w:pPr>
              <w:jc w:val="center"/>
              <w:rPr>
                <w:rFonts w:ascii="Arial" w:hAnsi="Arial" w:cs="Arial"/>
                <w:sz w:val="22"/>
                <w:szCs w:val="22"/>
              </w:rPr>
            </w:pPr>
          </w:p>
          <w:p w14:paraId="59A469FB" w14:textId="1ACC2CB4" w:rsidR="00AD476C" w:rsidRDefault="00AD476C" w:rsidP="003B0CA7">
            <w:pPr>
              <w:rPr>
                <w:rFonts w:ascii="Arial" w:hAnsi="Arial" w:cs="Arial"/>
                <w:sz w:val="22"/>
                <w:szCs w:val="22"/>
              </w:rPr>
            </w:pPr>
          </w:p>
          <w:p w14:paraId="25DBB7A1" w14:textId="77777777" w:rsidR="00BC4AEA" w:rsidRDefault="00BC4AEA" w:rsidP="003B0CA7">
            <w:pPr>
              <w:rPr>
                <w:rFonts w:ascii="Arial" w:hAnsi="Arial" w:cs="Arial"/>
                <w:sz w:val="22"/>
                <w:szCs w:val="22"/>
              </w:rPr>
            </w:pPr>
          </w:p>
          <w:p w14:paraId="13829FEC" w14:textId="77777777" w:rsidR="00AD476C" w:rsidRDefault="00AD476C" w:rsidP="003B0CA7">
            <w:pPr>
              <w:jc w:val="center"/>
              <w:rPr>
                <w:rFonts w:ascii="Arial" w:hAnsi="Arial" w:cs="Arial"/>
                <w:sz w:val="22"/>
                <w:szCs w:val="22"/>
              </w:rPr>
            </w:pPr>
          </w:p>
          <w:p w14:paraId="153DDD21" w14:textId="77777777" w:rsidR="00AD476C" w:rsidRDefault="00AD476C" w:rsidP="003B0CA7">
            <w:pPr>
              <w:jc w:val="center"/>
              <w:rPr>
                <w:rFonts w:ascii="Arial" w:hAnsi="Arial" w:cs="Arial"/>
                <w:sz w:val="22"/>
                <w:szCs w:val="22"/>
              </w:rPr>
            </w:pPr>
          </w:p>
          <w:p w14:paraId="0158FDE7"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0309FB4" wp14:editId="446BA43E">
                  <wp:extent cx="333375" cy="295275"/>
                  <wp:effectExtent l="0" t="0" r="9525" b="9525"/>
                  <wp:docPr id="27" name="Graphic 2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E114243" w14:textId="77777777" w:rsidR="00AD476C" w:rsidRDefault="00AD476C" w:rsidP="003B0CA7">
            <w:pPr>
              <w:jc w:val="center"/>
              <w:rPr>
                <w:rFonts w:ascii="Arial" w:hAnsi="Arial" w:cs="Arial"/>
                <w:sz w:val="22"/>
                <w:szCs w:val="22"/>
              </w:rPr>
            </w:pPr>
          </w:p>
          <w:p w14:paraId="0727D8CA" w14:textId="77777777" w:rsidR="00AD476C" w:rsidRDefault="00AD476C" w:rsidP="003B0CA7">
            <w:pPr>
              <w:jc w:val="center"/>
              <w:rPr>
                <w:rFonts w:ascii="Arial" w:hAnsi="Arial" w:cs="Arial"/>
                <w:sz w:val="22"/>
                <w:szCs w:val="22"/>
              </w:rPr>
            </w:pPr>
          </w:p>
          <w:p w14:paraId="1EB47129" w14:textId="77777777" w:rsidR="00AD476C" w:rsidRDefault="00AD476C" w:rsidP="003B0CA7">
            <w:pPr>
              <w:jc w:val="center"/>
              <w:rPr>
                <w:rFonts w:ascii="Arial" w:hAnsi="Arial" w:cs="Arial"/>
                <w:sz w:val="22"/>
                <w:szCs w:val="22"/>
              </w:rPr>
            </w:pPr>
          </w:p>
          <w:p w14:paraId="0B65F914" w14:textId="77777777" w:rsidR="00AD476C" w:rsidRDefault="00AD476C" w:rsidP="003B0CA7">
            <w:pPr>
              <w:jc w:val="center"/>
              <w:rPr>
                <w:rFonts w:ascii="Arial" w:hAnsi="Arial" w:cs="Arial"/>
                <w:sz w:val="22"/>
                <w:szCs w:val="22"/>
              </w:rPr>
            </w:pPr>
          </w:p>
          <w:p w14:paraId="62113D2B" w14:textId="77777777" w:rsidR="00AD476C" w:rsidRDefault="00AD476C" w:rsidP="003B0CA7">
            <w:pPr>
              <w:jc w:val="center"/>
              <w:rPr>
                <w:rFonts w:ascii="Arial" w:hAnsi="Arial" w:cs="Arial"/>
                <w:sz w:val="22"/>
                <w:szCs w:val="22"/>
              </w:rPr>
            </w:pPr>
          </w:p>
          <w:p w14:paraId="4A6490B5" w14:textId="77777777" w:rsidR="00AD476C" w:rsidRDefault="00AD476C" w:rsidP="003B0CA7">
            <w:pPr>
              <w:jc w:val="center"/>
              <w:rPr>
                <w:rFonts w:ascii="Arial" w:hAnsi="Arial" w:cs="Arial"/>
                <w:sz w:val="22"/>
                <w:szCs w:val="22"/>
              </w:rPr>
            </w:pPr>
          </w:p>
          <w:p w14:paraId="0F1053C9" w14:textId="77777777" w:rsidR="00AD476C" w:rsidRDefault="00AD476C" w:rsidP="003B0CA7">
            <w:pPr>
              <w:jc w:val="center"/>
              <w:rPr>
                <w:rFonts w:ascii="Arial" w:hAnsi="Arial" w:cs="Arial"/>
                <w:sz w:val="22"/>
                <w:szCs w:val="22"/>
              </w:rPr>
            </w:pPr>
          </w:p>
          <w:p w14:paraId="006B0C4E" w14:textId="77777777" w:rsidR="00AD476C" w:rsidRDefault="00AD476C" w:rsidP="003B0CA7">
            <w:pPr>
              <w:jc w:val="center"/>
              <w:rPr>
                <w:rFonts w:ascii="Arial" w:hAnsi="Arial" w:cs="Arial"/>
                <w:sz w:val="22"/>
                <w:szCs w:val="22"/>
              </w:rPr>
            </w:pPr>
          </w:p>
        </w:tc>
        <w:tc>
          <w:tcPr>
            <w:tcW w:w="1345" w:type="dxa"/>
            <w:shd w:val="clear" w:color="auto" w:fill="C5E0B3" w:themeFill="accent6" w:themeFillTint="66"/>
          </w:tcPr>
          <w:p w14:paraId="25C3CE5A" w14:textId="77777777" w:rsidR="00AD476C" w:rsidRDefault="00AD476C" w:rsidP="003B0CA7">
            <w:pPr>
              <w:jc w:val="center"/>
              <w:rPr>
                <w:rFonts w:ascii="Arial" w:hAnsi="Arial" w:cs="Arial"/>
                <w:sz w:val="22"/>
                <w:szCs w:val="22"/>
              </w:rPr>
            </w:pPr>
          </w:p>
          <w:p w14:paraId="63D00725"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088AEEB" wp14:editId="46AB69C1">
                  <wp:extent cx="333375" cy="295275"/>
                  <wp:effectExtent l="0" t="0" r="9525" b="9525"/>
                  <wp:docPr id="11" name="Graphic 1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EAF017A" w14:textId="77777777" w:rsidR="00AD476C" w:rsidRDefault="00AD476C" w:rsidP="003B0CA7">
            <w:pPr>
              <w:jc w:val="center"/>
              <w:rPr>
                <w:rFonts w:ascii="Arial" w:hAnsi="Arial" w:cs="Arial"/>
                <w:sz w:val="22"/>
                <w:szCs w:val="22"/>
              </w:rPr>
            </w:pPr>
          </w:p>
          <w:p w14:paraId="5AD87E2F" w14:textId="77777777" w:rsidR="00AD476C" w:rsidRDefault="00AD476C" w:rsidP="003B0CA7">
            <w:pPr>
              <w:jc w:val="center"/>
              <w:rPr>
                <w:rFonts w:ascii="Arial" w:hAnsi="Arial" w:cs="Arial"/>
                <w:sz w:val="22"/>
                <w:szCs w:val="22"/>
              </w:rPr>
            </w:pPr>
          </w:p>
          <w:p w14:paraId="3E6DBB3F" w14:textId="77777777" w:rsidR="00AD476C" w:rsidRDefault="00AD476C" w:rsidP="003B0CA7">
            <w:pPr>
              <w:jc w:val="center"/>
              <w:rPr>
                <w:rFonts w:ascii="Arial" w:hAnsi="Arial" w:cs="Arial"/>
                <w:sz w:val="22"/>
                <w:szCs w:val="22"/>
              </w:rPr>
            </w:pPr>
          </w:p>
          <w:p w14:paraId="12B5487D" w14:textId="77777777" w:rsidR="00AD476C" w:rsidRDefault="00AD476C" w:rsidP="003B0CA7">
            <w:pPr>
              <w:jc w:val="center"/>
              <w:rPr>
                <w:rFonts w:ascii="Arial" w:hAnsi="Arial" w:cs="Arial"/>
                <w:sz w:val="22"/>
                <w:szCs w:val="22"/>
              </w:rPr>
            </w:pPr>
          </w:p>
          <w:p w14:paraId="4FAAACC4" w14:textId="77777777" w:rsidR="00AD476C" w:rsidRDefault="00AD476C" w:rsidP="003B0CA7">
            <w:pPr>
              <w:jc w:val="center"/>
              <w:rPr>
                <w:rFonts w:ascii="Arial" w:hAnsi="Arial" w:cs="Arial"/>
                <w:sz w:val="22"/>
                <w:szCs w:val="22"/>
              </w:rPr>
            </w:pPr>
          </w:p>
          <w:p w14:paraId="61B2AE5F" w14:textId="77777777" w:rsidR="00AD476C" w:rsidRDefault="00AD476C" w:rsidP="003B0CA7">
            <w:pPr>
              <w:jc w:val="center"/>
              <w:rPr>
                <w:rFonts w:ascii="Arial" w:hAnsi="Arial" w:cs="Arial"/>
                <w:sz w:val="22"/>
                <w:szCs w:val="22"/>
              </w:rPr>
            </w:pPr>
          </w:p>
          <w:p w14:paraId="1ED8642E" w14:textId="77777777" w:rsidR="00AD476C" w:rsidRDefault="00AD476C" w:rsidP="003B0CA7">
            <w:pPr>
              <w:jc w:val="center"/>
              <w:rPr>
                <w:rFonts w:ascii="Arial" w:hAnsi="Arial" w:cs="Arial"/>
                <w:sz w:val="22"/>
                <w:szCs w:val="22"/>
              </w:rPr>
            </w:pPr>
          </w:p>
          <w:p w14:paraId="6E88013D" w14:textId="77777777" w:rsidR="00AD476C" w:rsidRDefault="00AD476C" w:rsidP="003B0CA7">
            <w:pPr>
              <w:jc w:val="center"/>
              <w:rPr>
                <w:rFonts w:ascii="Arial" w:hAnsi="Arial" w:cs="Arial"/>
                <w:sz w:val="22"/>
                <w:szCs w:val="22"/>
              </w:rPr>
            </w:pPr>
          </w:p>
          <w:p w14:paraId="72A47AC4" w14:textId="77777777" w:rsidR="00AD476C" w:rsidRDefault="00AD476C" w:rsidP="003B0CA7">
            <w:pPr>
              <w:jc w:val="center"/>
              <w:rPr>
                <w:rFonts w:ascii="Arial" w:hAnsi="Arial" w:cs="Arial"/>
                <w:sz w:val="22"/>
                <w:szCs w:val="22"/>
              </w:rPr>
            </w:pPr>
          </w:p>
          <w:p w14:paraId="2B06A9EA" w14:textId="77777777" w:rsidR="00AD476C" w:rsidRDefault="00AD476C" w:rsidP="003B0CA7">
            <w:pPr>
              <w:jc w:val="center"/>
              <w:rPr>
                <w:rFonts w:ascii="Arial" w:hAnsi="Arial" w:cs="Arial"/>
                <w:sz w:val="22"/>
                <w:szCs w:val="22"/>
              </w:rPr>
            </w:pPr>
          </w:p>
          <w:p w14:paraId="39B14176" w14:textId="77777777" w:rsidR="00AD476C" w:rsidRDefault="00AD476C" w:rsidP="003B0CA7">
            <w:pPr>
              <w:jc w:val="center"/>
              <w:rPr>
                <w:rFonts w:ascii="Arial" w:hAnsi="Arial" w:cs="Arial"/>
                <w:sz w:val="22"/>
                <w:szCs w:val="22"/>
              </w:rPr>
            </w:pPr>
          </w:p>
          <w:p w14:paraId="60292255" w14:textId="77777777" w:rsidR="00AD476C" w:rsidRDefault="00AD476C" w:rsidP="003B0CA7">
            <w:pPr>
              <w:jc w:val="center"/>
              <w:rPr>
                <w:rFonts w:ascii="Arial" w:hAnsi="Arial" w:cs="Arial"/>
                <w:sz w:val="22"/>
                <w:szCs w:val="22"/>
              </w:rPr>
            </w:pPr>
          </w:p>
          <w:p w14:paraId="2517083F" w14:textId="77777777" w:rsidR="00AD476C" w:rsidRDefault="00AD476C" w:rsidP="003B0CA7">
            <w:pPr>
              <w:jc w:val="center"/>
              <w:rPr>
                <w:rFonts w:ascii="Arial" w:hAnsi="Arial" w:cs="Arial"/>
                <w:sz w:val="22"/>
                <w:szCs w:val="22"/>
              </w:rPr>
            </w:pPr>
          </w:p>
          <w:p w14:paraId="7FA42BE7" w14:textId="77777777" w:rsidR="00AD476C" w:rsidRDefault="00AD476C" w:rsidP="003B0CA7">
            <w:pPr>
              <w:jc w:val="center"/>
              <w:rPr>
                <w:rFonts w:ascii="Arial" w:hAnsi="Arial" w:cs="Arial"/>
                <w:sz w:val="22"/>
                <w:szCs w:val="22"/>
              </w:rPr>
            </w:pPr>
          </w:p>
          <w:p w14:paraId="58354702" w14:textId="77777777" w:rsidR="00AD476C" w:rsidRDefault="00AD476C" w:rsidP="003B0CA7">
            <w:pPr>
              <w:jc w:val="center"/>
              <w:rPr>
                <w:rFonts w:ascii="Arial" w:hAnsi="Arial" w:cs="Arial"/>
                <w:sz w:val="22"/>
                <w:szCs w:val="22"/>
              </w:rPr>
            </w:pPr>
          </w:p>
          <w:p w14:paraId="0EF20EF1" w14:textId="77777777" w:rsidR="00AD476C" w:rsidRDefault="00AD476C" w:rsidP="003B0CA7">
            <w:pPr>
              <w:jc w:val="center"/>
              <w:rPr>
                <w:rFonts w:ascii="Arial" w:hAnsi="Arial" w:cs="Arial"/>
                <w:sz w:val="22"/>
                <w:szCs w:val="22"/>
              </w:rPr>
            </w:pPr>
          </w:p>
          <w:p w14:paraId="7733E6A6" w14:textId="77777777" w:rsidR="00AD476C" w:rsidRDefault="00AD476C" w:rsidP="003B0CA7">
            <w:pPr>
              <w:jc w:val="center"/>
              <w:rPr>
                <w:rFonts w:ascii="Arial" w:hAnsi="Arial" w:cs="Arial"/>
                <w:sz w:val="22"/>
                <w:szCs w:val="22"/>
              </w:rPr>
            </w:pPr>
          </w:p>
          <w:p w14:paraId="1D2469DD" w14:textId="77777777" w:rsidR="00AD476C" w:rsidRDefault="00AD476C" w:rsidP="003B0CA7">
            <w:pPr>
              <w:jc w:val="center"/>
              <w:rPr>
                <w:rFonts w:ascii="Arial" w:hAnsi="Arial" w:cs="Arial"/>
                <w:sz w:val="22"/>
                <w:szCs w:val="22"/>
              </w:rPr>
            </w:pPr>
          </w:p>
          <w:p w14:paraId="18FE0AFF" w14:textId="77777777" w:rsidR="00AD476C" w:rsidRDefault="00AD476C" w:rsidP="003B0CA7">
            <w:pPr>
              <w:jc w:val="center"/>
              <w:rPr>
                <w:rFonts w:ascii="Arial" w:hAnsi="Arial" w:cs="Arial"/>
                <w:sz w:val="22"/>
                <w:szCs w:val="22"/>
              </w:rPr>
            </w:pPr>
          </w:p>
          <w:p w14:paraId="64F88597" w14:textId="77777777" w:rsidR="00AD476C" w:rsidRDefault="00AD476C" w:rsidP="003B0CA7">
            <w:pPr>
              <w:jc w:val="center"/>
              <w:rPr>
                <w:rFonts w:ascii="Arial" w:hAnsi="Arial" w:cs="Arial"/>
                <w:sz w:val="22"/>
                <w:szCs w:val="22"/>
              </w:rPr>
            </w:pPr>
          </w:p>
          <w:p w14:paraId="2D29F176" w14:textId="77777777" w:rsidR="00AD476C" w:rsidRDefault="00AD476C" w:rsidP="003B0CA7">
            <w:pPr>
              <w:jc w:val="center"/>
              <w:rPr>
                <w:rFonts w:ascii="Arial" w:hAnsi="Arial" w:cs="Arial"/>
                <w:sz w:val="22"/>
                <w:szCs w:val="22"/>
              </w:rPr>
            </w:pPr>
          </w:p>
          <w:p w14:paraId="3D20FC28" w14:textId="77777777" w:rsidR="00AD476C" w:rsidRDefault="00AD476C" w:rsidP="003B0CA7">
            <w:pPr>
              <w:jc w:val="center"/>
              <w:rPr>
                <w:rFonts w:ascii="Arial" w:hAnsi="Arial" w:cs="Arial"/>
                <w:sz w:val="22"/>
                <w:szCs w:val="22"/>
              </w:rPr>
            </w:pPr>
          </w:p>
          <w:p w14:paraId="35765E87" w14:textId="77777777" w:rsidR="00AD476C" w:rsidRDefault="00AD476C" w:rsidP="003B0CA7">
            <w:pPr>
              <w:jc w:val="center"/>
              <w:rPr>
                <w:rFonts w:ascii="Arial" w:hAnsi="Arial" w:cs="Arial"/>
                <w:sz w:val="22"/>
                <w:szCs w:val="22"/>
              </w:rPr>
            </w:pPr>
          </w:p>
          <w:p w14:paraId="19152C46" w14:textId="77777777" w:rsidR="00AD476C" w:rsidRDefault="00AD476C" w:rsidP="003B0CA7">
            <w:pPr>
              <w:jc w:val="center"/>
              <w:rPr>
                <w:rFonts w:ascii="Arial" w:hAnsi="Arial" w:cs="Arial"/>
                <w:sz w:val="22"/>
                <w:szCs w:val="22"/>
              </w:rPr>
            </w:pPr>
          </w:p>
          <w:p w14:paraId="5C503AFE" w14:textId="77777777" w:rsidR="00AD476C" w:rsidRDefault="00AD476C" w:rsidP="003B0CA7">
            <w:pPr>
              <w:jc w:val="center"/>
              <w:rPr>
                <w:rFonts w:ascii="Arial" w:hAnsi="Arial" w:cs="Arial"/>
                <w:sz w:val="22"/>
                <w:szCs w:val="22"/>
              </w:rPr>
            </w:pPr>
          </w:p>
          <w:p w14:paraId="0CF3F9A5" w14:textId="77777777" w:rsidR="00AD476C" w:rsidRDefault="00AD476C" w:rsidP="003B0CA7">
            <w:pPr>
              <w:jc w:val="center"/>
              <w:rPr>
                <w:rFonts w:ascii="Arial" w:hAnsi="Arial" w:cs="Arial"/>
                <w:sz w:val="22"/>
                <w:szCs w:val="22"/>
              </w:rPr>
            </w:pPr>
          </w:p>
          <w:p w14:paraId="06BCDA7B" w14:textId="77777777" w:rsidR="00AD476C" w:rsidRDefault="00AD476C" w:rsidP="003B0CA7">
            <w:pPr>
              <w:jc w:val="center"/>
              <w:rPr>
                <w:rFonts w:ascii="Arial" w:hAnsi="Arial" w:cs="Arial"/>
                <w:sz w:val="22"/>
                <w:szCs w:val="22"/>
              </w:rPr>
            </w:pPr>
          </w:p>
          <w:p w14:paraId="16164241" w14:textId="77777777" w:rsidR="00AD476C" w:rsidRDefault="00AD476C" w:rsidP="003B0CA7">
            <w:pPr>
              <w:jc w:val="center"/>
              <w:rPr>
                <w:rFonts w:ascii="Arial" w:hAnsi="Arial" w:cs="Arial"/>
                <w:sz w:val="22"/>
                <w:szCs w:val="22"/>
              </w:rPr>
            </w:pPr>
          </w:p>
          <w:p w14:paraId="6EF87979" w14:textId="77777777" w:rsidR="00AD476C" w:rsidRDefault="00AD476C" w:rsidP="003B0CA7">
            <w:pPr>
              <w:jc w:val="center"/>
              <w:rPr>
                <w:rFonts w:ascii="Arial" w:hAnsi="Arial" w:cs="Arial"/>
                <w:sz w:val="22"/>
                <w:szCs w:val="22"/>
              </w:rPr>
            </w:pPr>
          </w:p>
          <w:p w14:paraId="4D590A32" w14:textId="77777777" w:rsidR="00AD476C" w:rsidRDefault="00AD476C" w:rsidP="003B0CA7">
            <w:pPr>
              <w:jc w:val="center"/>
              <w:rPr>
                <w:rFonts w:ascii="Arial" w:hAnsi="Arial" w:cs="Arial"/>
                <w:sz w:val="22"/>
                <w:szCs w:val="22"/>
              </w:rPr>
            </w:pPr>
          </w:p>
          <w:p w14:paraId="6BE90816" w14:textId="77777777" w:rsidR="00AD476C" w:rsidRDefault="00AD476C" w:rsidP="003B0CA7">
            <w:pPr>
              <w:rPr>
                <w:rFonts w:ascii="Arial" w:hAnsi="Arial" w:cs="Arial"/>
                <w:sz w:val="22"/>
                <w:szCs w:val="22"/>
              </w:rPr>
            </w:pPr>
          </w:p>
        </w:tc>
      </w:tr>
      <w:tr w:rsidR="00AD476C" w:rsidRPr="003E4E3B" w14:paraId="4A9023CF" w14:textId="77777777" w:rsidTr="003B0CA7">
        <w:trPr>
          <w:trHeight w:val="164"/>
          <w:jc w:val="center"/>
        </w:trPr>
        <w:tc>
          <w:tcPr>
            <w:tcW w:w="3274" w:type="dxa"/>
            <w:shd w:val="clear" w:color="auto" w:fill="DEEAF6" w:themeFill="accent5" w:themeFillTint="33"/>
            <w:vAlign w:val="center"/>
          </w:tcPr>
          <w:p w14:paraId="17C85842" w14:textId="77777777" w:rsidR="00AD476C" w:rsidRPr="00B429C9" w:rsidRDefault="00AD476C" w:rsidP="003B0CA7">
            <w:pPr>
              <w:rPr>
                <w:rFonts w:ascii="Arial" w:hAnsi="Arial" w:cs="Arial"/>
                <w:b/>
                <w:bCs/>
                <w:color w:val="000000"/>
                <w:sz w:val="23"/>
                <w:szCs w:val="23"/>
              </w:rPr>
            </w:pPr>
            <w:r w:rsidRPr="00AA0678">
              <w:rPr>
                <w:rFonts w:ascii="Arial" w:hAnsi="Arial" w:cs="Arial"/>
                <w:b/>
                <w:bCs/>
                <w:sz w:val="22"/>
                <w:szCs w:val="22"/>
              </w:rPr>
              <w:lastRenderedPageBreak/>
              <w:t>Enhance early intervention and assertive outreach services to minimise the negative impact of homelessness</w:t>
            </w:r>
          </w:p>
        </w:tc>
        <w:tc>
          <w:tcPr>
            <w:tcW w:w="5710" w:type="dxa"/>
            <w:shd w:val="clear" w:color="auto" w:fill="DEEAF6" w:themeFill="accent5" w:themeFillTint="33"/>
            <w:vAlign w:val="center"/>
          </w:tcPr>
          <w:p w14:paraId="7BEE8B7A" w14:textId="77777777" w:rsidR="00AD476C" w:rsidRDefault="00AD476C" w:rsidP="003B0CA7">
            <w:pPr>
              <w:pStyle w:val="ListParagraph"/>
              <w:spacing w:after="0" w:line="240" w:lineRule="auto"/>
              <w:ind w:left="360"/>
              <w:rPr>
                <w:rFonts w:ascii="Arial" w:hAnsi="Arial" w:cs="Arial"/>
                <w:color w:val="000000"/>
                <w:sz w:val="23"/>
                <w:szCs w:val="23"/>
              </w:rPr>
            </w:pPr>
          </w:p>
          <w:p w14:paraId="0969CDAC"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 xml:space="preserve">Maintain commitment to accessible information, advice and support through triage and targeted </w:t>
            </w:r>
            <w:proofErr w:type="gramStart"/>
            <w:r>
              <w:rPr>
                <w:rFonts w:ascii="Arial" w:hAnsi="Arial" w:cs="Arial"/>
                <w:color w:val="000000"/>
                <w:sz w:val="23"/>
                <w:szCs w:val="23"/>
              </w:rPr>
              <w:t>community based</w:t>
            </w:r>
            <w:proofErr w:type="gramEnd"/>
            <w:r>
              <w:rPr>
                <w:rFonts w:ascii="Arial" w:hAnsi="Arial" w:cs="Arial"/>
                <w:color w:val="000000"/>
                <w:sz w:val="23"/>
                <w:szCs w:val="23"/>
              </w:rPr>
              <w:t xml:space="preserve"> drop in provision across a range of service provision.</w:t>
            </w:r>
          </w:p>
          <w:p w14:paraId="3B03E6D3" w14:textId="77777777" w:rsidR="00AD476C" w:rsidRDefault="00AD476C" w:rsidP="003B0CA7">
            <w:pPr>
              <w:pStyle w:val="ListParagraph"/>
              <w:spacing w:after="0" w:line="240" w:lineRule="auto"/>
              <w:ind w:left="360"/>
              <w:rPr>
                <w:rFonts w:ascii="Arial" w:hAnsi="Arial" w:cs="Arial"/>
                <w:color w:val="000000"/>
                <w:sz w:val="23"/>
                <w:szCs w:val="23"/>
              </w:rPr>
            </w:pPr>
          </w:p>
          <w:p w14:paraId="1FBAEDFE"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 xml:space="preserve">Review and consider the functions of the transitioning homelessness prevention projects </w:t>
            </w:r>
            <w:r>
              <w:rPr>
                <w:rFonts w:ascii="Arial" w:hAnsi="Arial" w:cs="Arial"/>
                <w:color w:val="000000"/>
                <w:sz w:val="23"/>
                <w:szCs w:val="23"/>
              </w:rPr>
              <w:lastRenderedPageBreak/>
              <w:t xml:space="preserve">(linking to mediation and young person’s services) and ensure they align to and complement existing service provision  </w:t>
            </w:r>
          </w:p>
          <w:p w14:paraId="6148EBBC" w14:textId="77777777" w:rsidR="00AD476C" w:rsidRPr="00236BEB" w:rsidRDefault="00AD476C" w:rsidP="003B0CA7">
            <w:pPr>
              <w:pStyle w:val="ListParagraph"/>
              <w:rPr>
                <w:rFonts w:ascii="Arial" w:hAnsi="Arial" w:cs="Arial"/>
                <w:color w:val="000000"/>
                <w:sz w:val="23"/>
                <w:szCs w:val="23"/>
              </w:rPr>
            </w:pPr>
          </w:p>
          <w:p w14:paraId="4588698F"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Improve access to the private rented sector through developing relationships and the support offer with private sector landlords.</w:t>
            </w:r>
          </w:p>
          <w:p w14:paraId="1D4659C2" w14:textId="77777777" w:rsidR="00AD476C" w:rsidRPr="00236BEB" w:rsidRDefault="00AD476C" w:rsidP="003B0CA7">
            <w:pPr>
              <w:pStyle w:val="ListParagraph"/>
              <w:rPr>
                <w:rFonts w:ascii="Arial" w:hAnsi="Arial" w:cs="Arial"/>
                <w:color w:val="000000"/>
                <w:sz w:val="23"/>
                <w:szCs w:val="23"/>
              </w:rPr>
            </w:pPr>
          </w:p>
          <w:p w14:paraId="2EEE33E8"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Embed a proactive resettlement and move approach through the development of our Housing Intervention Team.</w:t>
            </w:r>
          </w:p>
          <w:p w14:paraId="034A0940" w14:textId="77777777" w:rsidR="00AD476C" w:rsidRPr="00236BEB" w:rsidRDefault="00AD476C" w:rsidP="003B0CA7">
            <w:pPr>
              <w:pStyle w:val="ListParagraph"/>
              <w:rPr>
                <w:rFonts w:ascii="Arial" w:hAnsi="Arial" w:cs="Arial"/>
                <w:color w:val="000000"/>
                <w:sz w:val="23"/>
                <w:szCs w:val="23"/>
              </w:rPr>
            </w:pPr>
          </w:p>
          <w:p w14:paraId="4A51980B"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Ensure assertive outreach provision remains responsive to the needs of those who are experiencing homelessness and periods of rough sleeping.</w:t>
            </w:r>
          </w:p>
          <w:p w14:paraId="3742B5E4" w14:textId="77777777" w:rsidR="00AD476C" w:rsidRPr="009E34B7" w:rsidRDefault="00AD476C" w:rsidP="003B0CA7">
            <w:pPr>
              <w:pStyle w:val="ListParagraph"/>
              <w:rPr>
                <w:rFonts w:ascii="Arial" w:hAnsi="Arial" w:cs="Arial"/>
                <w:color w:val="000000"/>
                <w:sz w:val="23"/>
                <w:szCs w:val="23"/>
              </w:rPr>
            </w:pPr>
          </w:p>
          <w:p w14:paraId="1548B8C8"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Maintain commitment to crisis support that is accessible for those who need rapid access to support services.</w:t>
            </w:r>
          </w:p>
          <w:p w14:paraId="21E5990A" w14:textId="77777777" w:rsidR="00AD476C" w:rsidRPr="009E34B7" w:rsidRDefault="00AD476C" w:rsidP="003B0CA7">
            <w:pPr>
              <w:pStyle w:val="ListParagraph"/>
              <w:rPr>
                <w:rFonts w:ascii="Arial" w:hAnsi="Arial" w:cs="Arial"/>
                <w:color w:val="000000"/>
                <w:sz w:val="23"/>
                <w:szCs w:val="23"/>
              </w:rPr>
            </w:pPr>
          </w:p>
          <w:p w14:paraId="002CD9F2"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Work with partners across Children’s Services and Youth Services to influence education and support packages that inform young people of the issues surrounding youth homelessness and develop preventative strategies.</w:t>
            </w:r>
          </w:p>
          <w:p w14:paraId="53B1CD10" w14:textId="77777777" w:rsidR="00AD476C" w:rsidRPr="00AC4C13" w:rsidRDefault="00AD476C" w:rsidP="003B0CA7">
            <w:pPr>
              <w:pStyle w:val="ListParagraph"/>
              <w:rPr>
                <w:rFonts w:ascii="Arial" w:hAnsi="Arial" w:cs="Arial"/>
                <w:color w:val="000000"/>
                <w:sz w:val="23"/>
                <w:szCs w:val="23"/>
              </w:rPr>
            </w:pPr>
          </w:p>
          <w:p w14:paraId="6714C8D6" w14:textId="77777777" w:rsidR="00AD476C"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t>We will ensure that families and households that are able to access timely financial advice and support to sustain their accommodation and prevent homelessness.</w:t>
            </w:r>
          </w:p>
          <w:p w14:paraId="2369A2CB" w14:textId="77777777" w:rsidR="00AD476C" w:rsidRPr="00AC4C13" w:rsidRDefault="00AD476C" w:rsidP="003B0CA7">
            <w:pPr>
              <w:pStyle w:val="ListParagraph"/>
              <w:rPr>
                <w:rFonts w:ascii="Arial" w:hAnsi="Arial" w:cs="Arial"/>
                <w:color w:val="000000"/>
                <w:sz w:val="23"/>
                <w:szCs w:val="23"/>
              </w:rPr>
            </w:pPr>
          </w:p>
          <w:p w14:paraId="2697128D" w14:textId="77777777" w:rsidR="00AD476C" w:rsidRPr="00816D24" w:rsidRDefault="00AD476C" w:rsidP="00AD476C">
            <w:pPr>
              <w:pStyle w:val="ListParagraph"/>
              <w:numPr>
                <w:ilvl w:val="0"/>
                <w:numId w:val="4"/>
              </w:numPr>
              <w:spacing w:after="0" w:line="240" w:lineRule="auto"/>
              <w:rPr>
                <w:rFonts w:ascii="Arial" w:hAnsi="Arial" w:cs="Arial"/>
                <w:color w:val="000000"/>
                <w:sz w:val="23"/>
                <w:szCs w:val="23"/>
              </w:rPr>
            </w:pPr>
            <w:r>
              <w:rPr>
                <w:rFonts w:ascii="Arial" w:hAnsi="Arial" w:cs="Arial"/>
                <w:color w:val="000000"/>
                <w:sz w:val="23"/>
                <w:szCs w:val="23"/>
              </w:rPr>
              <w:lastRenderedPageBreak/>
              <w:t>Work with our RSL partners and stakeholders to progress the zero evictions agenda.</w:t>
            </w:r>
          </w:p>
        </w:tc>
        <w:tc>
          <w:tcPr>
            <w:tcW w:w="1589" w:type="dxa"/>
            <w:shd w:val="clear" w:color="auto" w:fill="DEEAF6" w:themeFill="accent5" w:themeFillTint="33"/>
          </w:tcPr>
          <w:p w14:paraId="0CAF65AC" w14:textId="77777777" w:rsidR="00AD476C" w:rsidRDefault="00AD476C" w:rsidP="003B0CA7">
            <w:pPr>
              <w:rPr>
                <w:rFonts w:ascii="Arial" w:hAnsi="Arial" w:cs="Arial"/>
                <w:sz w:val="22"/>
                <w:szCs w:val="22"/>
              </w:rPr>
            </w:pPr>
          </w:p>
          <w:p w14:paraId="3FDC1EAC" w14:textId="77777777" w:rsidR="00AD476C" w:rsidRPr="003B0940" w:rsidRDefault="00AD476C" w:rsidP="003B0CA7">
            <w:pPr>
              <w:rPr>
                <w:rFonts w:ascii="Arial" w:hAnsi="Arial" w:cs="Arial"/>
                <w:sz w:val="22"/>
                <w:szCs w:val="22"/>
              </w:rPr>
            </w:pPr>
            <w:r w:rsidRPr="003B0940">
              <w:rPr>
                <w:rFonts w:ascii="Arial" w:hAnsi="Arial" w:cs="Arial"/>
                <w:sz w:val="22"/>
                <w:szCs w:val="22"/>
              </w:rPr>
              <w:t>HSG</w:t>
            </w:r>
            <w:r>
              <w:rPr>
                <w:rFonts w:ascii="Arial" w:hAnsi="Arial" w:cs="Arial"/>
                <w:sz w:val="22"/>
                <w:szCs w:val="22"/>
              </w:rPr>
              <w:t xml:space="preserve"> Team</w:t>
            </w:r>
          </w:p>
          <w:p w14:paraId="7A91863F" w14:textId="77777777" w:rsidR="00AD476C" w:rsidRDefault="00AD476C" w:rsidP="003B0CA7">
            <w:pPr>
              <w:rPr>
                <w:rFonts w:ascii="Arial" w:hAnsi="Arial" w:cs="Arial"/>
                <w:sz w:val="22"/>
                <w:szCs w:val="22"/>
              </w:rPr>
            </w:pPr>
          </w:p>
          <w:p w14:paraId="3BD80FF4" w14:textId="77777777" w:rsidR="00AD476C" w:rsidRDefault="00AD476C" w:rsidP="003B0CA7">
            <w:pPr>
              <w:rPr>
                <w:rFonts w:ascii="Arial" w:hAnsi="Arial" w:cs="Arial"/>
                <w:sz w:val="22"/>
                <w:szCs w:val="22"/>
              </w:rPr>
            </w:pPr>
          </w:p>
          <w:p w14:paraId="6AE8E139" w14:textId="234C856D" w:rsidR="00AD476C" w:rsidRDefault="00AD476C" w:rsidP="003B0CA7">
            <w:pPr>
              <w:rPr>
                <w:rFonts w:ascii="Arial" w:hAnsi="Arial" w:cs="Arial"/>
                <w:sz w:val="22"/>
                <w:szCs w:val="22"/>
              </w:rPr>
            </w:pPr>
          </w:p>
          <w:p w14:paraId="49A771C0" w14:textId="77777777" w:rsidR="00BD738F" w:rsidRDefault="00BD738F" w:rsidP="003B0CA7">
            <w:pPr>
              <w:rPr>
                <w:rFonts w:ascii="Arial" w:hAnsi="Arial" w:cs="Arial"/>
                <w:sz w:val="22"/>
                <w:szCs w:val="22"/>
              </w:rPr>
            </w:pPr>
          </w:p>
          <w:p w14:paraId="031542E5" w14:textId="77777777" w:rsidR="00AD476C" w:rsidRPr="003B0940" w:rsidRDefault="00AD476C" w:rsidP="003B0CA7">
            <w:pPr>
              <w:rPr>
                <w:rFonts w:ascii="Arial" w:hAnsi="Arial" w:cs="Arial"/>
                <w:sz w:val="22"/>
                <w:szCs w:val="22"/>
              </w:rPr>
            </w:pPr>
          </w:p>
          <w:p w14:paraId="4F0A5124" w14:textId="77777777" w:rsidR="00AD476C" w:rsidRPr="003B0940" w:rsidRDefault="00AD476C" w:rsidP="003B0CA7">
            <w:pPr>
              <w:rPr>
                <w:rFonts w:ascii="Arial" w:hAnsi="Arial" w:cs="Arial"/>
                <w:sz w:val="22"/>
                <w:szCs w:val="22"/>
              </w:rPr>
            </w:pPr>
            <w:r w:rsidRPr="003B0940">
              <w:rPr>
                <w:rFonts w:ascii="Arial" w:hAnsi="Arial" w:cs="Arial"/>
                <w:sz w:val="22"/>
                <w:szCs w:val="22"/>
              </w:rPr>
              <w:t>HSG</w:t>
            </w:r>
            <w:r>
              <w:rPr>
                <w:rFonts w:ascii="Arial" w:hAnsi="Arial" w:cs="Arial"/>
                <w:sz w:val="22"/>
                <w:szCs w:val="22"/>
              </w:rPr>
              <w:t xml:space="preserve"> Team</w:t>
            </w:r>
          </w:p>
          <w:p w14:paraId="59D7C491" w14:textId="77777777" w:rsidR="00AD476C" w:rsidRPr="003B0940" w:rsidRDefault="00AD476C" w:rsidP="003B0CA7">
            <w:pPr>
              <w:rPr>
                <w:rFonts w:ascii="Arial" w:hAnsi="Arial" w:cs="Arial"/>
                <w:sz w:val="22"/>
                <w:szCs w:val="22"/>
              </w:rPr>
            </w:pPr>
          </w:p>
          <w:p w14:paraId="459CDD7F" w14:textId="77777777" w:rsidR="00AD476C" w:rsidRDefault="00AD476C" w:rsidP="003B0CA7">
            <w:pPr>
              <w:rPr>
                <w:rFonts w:ascii="Arial" w:hAnsi="Arial" w:cs="Arial"/>
                <w:sz w:val="22"/>
                <w:szCs w:val="22"/>
              </w:rPr>
            </w:pPr>
          </w:p>
          <w:p w14:paraId="2DEA1D6A" w14:textId="77777777" w:rsidR="00AD476C" w:rsidRDefault="00AD476C" w:rsidP="003B0CA7">
            <w:pPr>
              <w:rPr>
                <w:rFonts w:ascii="Arial" w:hAnsi="Arial" w:cs="Arial"/>
                <w:sz w:val="22"/>
                <w:szCs w:val="22"/>
              </w:rPr>
            </w:pPr>
          </w:p>
          <w:p w14:paraId="097741E7" w14:textId="77777777" w:rsidR="00AD476C" w:rsidRDefault="00AD476C" w:rsidP="003B0CA7">
            <w:pPr>
              <w:rPr>
                <w:rFonts w:ascii="Arial" w:hAnsi="Arial" w:cs="Arial"/>
                <w:sz w:val="22"/>
                <w:szCs w:val="22"/>
              </w:rPr>
            </w:pPr>
          </w:p>
          <w:p w14:paraId="3F27FEF4" w14:textId="77777777" w:rsidR="00AD476C" w:rsidRPr="003B0940" w:rsidRDefault="00AD476C" w:rsidP="003B0CA7">
            <w:pPr>
              <w:rPr>
                <w:rFonts w:ascii="Arial" w:hAnsi="Arial" w:cs="Arial"/>
                <w:sz w:val="22"/>
                <w:szCs w:val="22"/>
              </w:rPr>
            </w:pPr>
          </w:p>
          <w:p w14:paraId="7C6CADC7" w14:textId="77777777" w:rsidR="00AD476C" w:rsidRPr="003B0940" w:rsidRDefault="00AD476C" w:rsidP="003B0CA7">
            <w:pPr>
              <w:rPr>
                <w:rFonts w:ascii="Arial" w:hAnsi="Arial" w:cs="Arial"/>
                <w:sz w:val="22"/>
                <w:szCs w:val="22"/>
              </w:rPr>
            </w:pPr>
            <w:r>
              <w:rPr>
                <w:rFonts w:ascii="Arial" w:hAnsi="Arial" w:cs="Arial"/>
                <w:sz w:val="22"/>
                <w:szCs w:val="22"/>
              </w:rPr>
              <w:t>Housing</w:t>
            </w:r>
          </w:p>
          <w:p w14:paraId="7053B502" w14:textId="77777777" w:rsidR="00AD476C" w:rsidRPr="003B0940" w:rsidRDefault="00AD476C" w:rsidP="003B0CA7">
            <w:pPr>
              <w:rPr>
                <w:rFonts w:ascii="Arial" w:hAnsi="Arial" w:cs="Arial"/>
                <w:sz w:val="22"/>
                <w:szCs w:val="22"/>
              </w:rPr>
            </w:pPr>
          </w:p>
          <w:p w14:paraId="56540888" w14:textId="77777777" w:rsidR="00AD476C" w:rsidRDefault="00AD476C" w:rsidP="003B0CA7">
            <w:pPr>
              <w:rPr>
                <w:rFonts w:ascii="Arial" w:hAnsi="Arial" w:cs="Arial"/>
                <w:sz w:val="22"/>
                <w:szCs w:val="22"/>
              </w:rPr>
            </w:pPr>
          </w:p>
          <w:p w14:paraId="70D83E84" w14:textId="77777777" w:rsidR="00AD476C" w:rsidRPr="003B0940" w:rsidRDefault="00AD476C" w:rsidP="003B0CA7">
            <w:pPr>
              <w:rPr>
                <w:rFonts w:ascii="Arial" w:hAnsi="Arial" w:cs="Arial"/>
                <w:sz w:val="22"/>
                <w:szCs w:val="22"/>
              </w:rPr>
            </w:pPr>
          </w:p>
          <w:p w14:paraId="32E34A7C" w14:textId="77777777" w:rsidR="00AD476C" w:rsidRDefault="00AD476C" w:rsidP="003B0CA7">
            <w:pPr>
              <w:rPr>
                <w:rFonts w:ascii="Arial" w:hAnsi="Arial" w:cs="Arial"/>
                <w:sz w:val="22"/>
                <w:szCs w:val="22"/>
              </w:rPr>
            </w:pPr>
            <w:r w:rsidRPr="003B0940">
              <w:rPr>
                <w:rFonts w:ascii="Arial" w:hAnsi="Arial" w:cs="Arial"/>
                <w:sz w:val="22"/>
                <w:szCs w:val="22"/>
              </w:rPr>
              <w:t xml:space="preserve">Housing </w:t>
            </w:r>
          </w:p>
          <w:p w14:paraId="54AD4CB0" w14:textId="77777777" w:rsidR="00AD476C" w:rsidRDefault="00AD476C" w:rsidP="003B0CA7">
            <w:pPr>
              <w:rPr>
                <w:rFonts w:ascii="Arial" w:hAnsi="Arial" w:cs="Arial"/>
                <w:sz w:val="22"/>
                <w:szCs w:val="22"/>
              </w:rPr>
            </w:pPr>
          </w:p>
          <w:p w14:paraId="1763ED62" w14:textId="77777777" w:rsidR="00AD476C" w:rsidRDefault="00AD476C" w:rsidP="003B0CA7">
            <w:pPr>
              <w:rPr>
                <w:rFonts w:ascii="Arial" w:hAnsi="Arial" w:cs="Arial"/>
                <w:sz w:val="22"/>
                <w:szCs w:val="22"/>
              </w:rPr>
            </w:pPr>
          </w:p>
          <w:p w14:paraId="6F967C39" w14:textId="77777777" w:rsidR="00AD476C" w:rsidRPr="003B0940" w:rsidRDefault="00AD476C" w:rsidP="003B0CA7">
            <w:pPr>
              <w:rPr>
                <w:rFonts w:ascii="Arial" w:hAnsi="Arial" w:cs="Arial"/>
                <w:sz w:val="22"/>
                <w:szCs w:val="22"/>
              </w:rPr>
            </w:pPr>
          </w:p>
          <w:p w14:paraId="7B289CAD" w14:textId="77777777" w:rsidR="00AD476C" w:rsidRPr="003B0940" w:rsidRDefault="00AD476C" w:rsidP="003B0CA7">
            <w:pPr>
              <w:rPr>
                <w:rFonts w:ascii="Arial" w:hAnsi="Arial" w:cs="Arial"/>
                <w:sz w:val="22"/>
                <w:szCs w:val="22"/>
              </w:rPr>
            </w:pPr>
          </w:p>
          <w:p w14:paraId="600F905B" w14:textId="77777777" w:rsidR="00AD476C" w:rsidRPr="003B0940" w:rsidRDefault="00AD476C" w:rsidP="003B0CA7">
            <w:pPr>
              <w:rPr>
                <w:rFonts w:ascii="Arial" w:hAnsi="Arial" w:cs="Arial"/>
                <w:sz w:val="22"/>
                <w:szCs w:val="22"/>
              </w:rPr>
            </w:pPr>
            <w:r w:rsidRPr="003B0940">
              <w:rPr>
                <w:rFonts w:ascii="Arial" w:hAnsi="Arial" w:cs="Arial"/>
                <w:sz w:val="22"/>
                <w:szCs w:val="22"/>
              </w:rPr>
              <w:t xml:space="preserve">HSG </w:t>
            </w:r>
            <w:r>
              <w:rPr>
                <w:rFonts w:ascii="Arial" w:hAnsi="Arial" w:cs="Arial"/>
                <w:sz w:val="22"/>
                <w:szCs w:val="22"/>
              </w:rPr>
              <w:t>Team</w:t>
            </w:r>
          </w:p>
          <w:p w14:paraId="5021E878" w14:textId="77777777" w:rsidR="00AD476C" w:rsidRPr="003B0940" w:rsidRDefault="00AD476C" w:rsidP="003B0CA7">
            <w:pPr>
              <w:rPr>
                <w:rFonts w:ascii="Arial" w:hAnsi="Arial" w:cs="Arial"/>
                <w:sz w:val="22"/>
                <w:szCs w:val="22"/>
              </w:rPr>
            </w:pPr>
          </w:p>
          <w:p w14:paraId="3FE035A3" w14:textId="77777777" w:rsidR="00AD476C" w:rsidRDefault="00AD476C" w:rsidP="003B0CA7">
            <w:pPr>
              <w:rPr>
                <w:rFonts w:ascii="Arial" w:hAnsi="Arial" w:cs="Arial"/>
                <w:sz w:val="22"/>
                <w:szCs w:val="22"/>
              </w:rPr>
            </w:pPr>
          </w:p>
          <w:p w14:paraId="1776733A" w14:textId="77777777" w:rsidR="00AD476C" w:rsidRDefault="00AD476C" w:rsidP="003B0CA7">
            <w:pPr>
              <w:rPr>
                <w:rFonts w:ascii="Arial" w:hAnsi="Arial" w:cs="Arial"/>
                <w:sz w:val="22"/>
                <w:szCs w:val="22"/>
              </w:rPr>
            </w:pPr>
          </w:p>
          <w:p w14:paraId="362F36B6" w14:textId="77777777" w:rsidR="00AD476C" w:rsidRDefault="00AD476C" w:rsidP="003B0CA7">
            <w:pPr>
              <w:rPr>
                <w:rFonts w:ascii="Arial" w:hAnsi="Arial" w:cs="Arial"/>
                <w:sz w:val="22"/>
                <w:szCs w:val="22"/>
              </w:rPr>
            </w:pPr>
          </w:p>
          <w:p w14:paraId="4C52B843" w14:textId="77777777" w:rsidR="00AD476C" w:rsidRPr="003B0940" w:rsidRDefault="00AD476C" w:rsidP="003B0CA7">
            <w:pPr>
              <w:rPr>
                <w:rFonts w:ascii="Arial" w:hAnsi="Arial" w:cs="Arial"/>
                <w:sz w:val="22"/>
                <w:szCs w:val="22"/>
              </w:rPr>
            </w:pPr>
            <w:r>
              <w:rPr>
                <w:rFonts w:ascii="Arial" w:hAnsi="Arial" w:cs="Arial"/>
                <w:sz w:val="22"/>
                <w:szCs w:val="22"/>
              </w:rPr>
              <w:t xml:space="preserve">All </w:t>
            </w:r>
            <w:r w:rsidRPr="003B0940">
              <w:rPr>
                <w:rFonts w:ascii="Arial" w:hAnsi="Arial" w:cs="Arial"/>
                <w:sz w:val="22"/>
                <w:szCs w:val="22"/>
              </w:rPr>
              <w:t>Housing Team</w:t>
            </w:r>
            <w:r>
              <w:rPr>
                <w:rFonts w:ascii="Arial" w:hAnsi="Arial" w:cs="Arial"/>
                <w:sz w:val="22"/>
                <w:szCs w:val="22"/>
              </w:rPr>
              <w:t>s</w:t>
            </w:r>
          </w:p>
          <w:p w14:paraId="1C73BB82" w14:textId="77777777" w:rsidR="00AD476C" w:rsidRPr="003B0940" w:rsidRDefault="00AD476C" w:rsidP="003B0CA7">
            <w:pPr>
              <w:rPr>
                <w:rFonts w:ascii="Arial" w:hAnsi="Arial" w:cs="Arial"/>
                <w:sz w:val="22"/>
                <w:szCs w:val="22"/>
              </w:rPr>
            </w:pPr>
          </w:p>
          <w:p w14:paraId="1EED238D" w14:textId="77777777" w:rsidR="00AD476C" w:rsidRDefault="00AD476C" w:rsidP="003B0CA7">
            <w:pPr>
              <w:rPr>
                <w:rFonts w:ascii="Arial" w:hAnsi="Arial" w:cs="Arial"/>
                <w:sz w:val="22"/>
                <w:szCs w:val="22"/>
              </w:rPr>
            </w:pPr>
          </w:p>
          <w:p w14:paraId="0A7989FB" w14:textId="77777777" w:rsidR="00AD476C" w:rsidRPr="003B0940" w:rsidRDefault="00AD476C" w:rsidP="003B0CA7">
            <w:pPr>
              <w:rPr>
                <w:rFonts w:ascii="Arial" w:hAnsi="Arial" w:cs="Arial"/>
                <w:sz w:val="22"/>
                <w:szCs w:val="22"/>
              </w:rPr>
            </w:pPr>
          </w:p>
          <w:p w14:paraId="73AF06AC" w14:textId="77777777" w:rsidR="00AD476C" w:rsidRPr="003B0940" w:rsidRDefault="00AD476C" w:rsidP="003B0CA7">
            <w:pPr>
              <w:rPr>
                <w:rFonts w:ascii="Arial" w:hAnsi="Arial" w:cs="Arial"/>
                <w:sz w:val="22"/>
                <w:szCs w:val="22"/>
              </w:rPr>
            </w:pPr>
            <w:r>
              <w:rPr>
                <w:rFonts w:ascii="Arial" w:hAnsi="Arial" w:cs="Arial"/>
                <w:sz w:val="22"/>
                <w:szCs w:val="22"/>
              </w:rPr>
              <w:t>All Housing Teams</w:t>
            </w:r>
          </w:p>
          <w:p w14:paraId="1C9FDFEF" w14:textId="77777777" w:rsidR="00AD476C" w:rsidRPr="003B0940" w:rsidRDefault="00AD476C" w:rsidP="003B0CA7">
            <w:pPr>
              <w:rPr>
                <w:rFonts w:ascii="Arial" w:hAnsi="Arial" w:cs="Arial"/>
                <w:sz w:val="22"/>
                <w:szCs w:val="22"/>
              </w:rPr>
            </w:pPr>
          </w:p>
          <w:p w14:paraId="3C5E9995" w14:textId="77777777" w:rsidR="00AD476C" w:rsidRPr="003B0940" w:rsidRDefault="00AD476C" w:rsidP="003B0CA7">
            <w:pPr>
              <w:rPr>
                <w:rFonts w:ascii="Arial" w:hAnsi="Arial" w:cs="Arial"/>
                <w:sz w:val="22"/>
                <w:szCs w:val="22"/>
              </w:rPr>
            </w:pPr>
          </w:p>
          <w:p w14:paraId="1436C718" w14:textId="77777777" w:rsidR="00AD476C" w:rsidRDefault="00AD476C" w:rsidP="003B0CA7">
            <w:pPr>
              <w:rPr>
                <w:rFonts w:ascii="Arial" w:hAnsi="Arial" w:cs="Arial"/>
                <w:sz w:val="22"/>
                <w:szCs w:val="22"/>
              </w:rPr>
            </w:pPr>
          </w:p>
          <w:p w14:paraId="14808EA8" w14:textId="77777777" w:rsidR="00AD476C" w:rsidRDefault="00AD476C" w:rsidP="003B0CA7">
            <w:pPr>
              <w:rPr>
                <w:rFonts w:ascii="Arial" w:hAnsi="Arial" w:cs="Arial"/>
                <w:sz w:val="22"/>
                <w:szCs w:val="22"/>
              </w:rPr>
            </w:pPr>
          </w:p>
          <w:p w14:paraId="22ED7995" w14:textId="77777777" w:rsidR="00AD476C" w:rsidRPr="003B0940" w:rsidRDefault="00AD476C" w:rsidP="003B0CA7">
            <w:pPr>
              <w:rPr>
                <w:rFonts w:ascii="Arial" w:hAnsi="Arial" w:cs="Arial"/>
                <w:sz w:val="22"/>
                <w:szCs w:val="22"/>
              </w:rPr>
            </w:pPr>
            <w:r>
              <w:rPr>
                <w:rFonts w:ascii="Arial" w:hAnsi="Arial" w:cs="Arial"/>
                <w:sz w:val="22"/>
                <w:szCs w:val="22"/>
              </w:rPr>
              <w:t>Housing</w:t>
            </w:r>
          </w:p>
          <w:p w14:paraId="0B5E0599" w14:textId="77777777" w:rsidR="00AD476C" w:rsidRDefault="00AD476C" w:rsidP="003B0CA7">
            <w:pPr>
              <w:rPr>
                <w:rFonts w:ascii="Arial" w:hAnsi="Arial" w:cs="Arial"/>
                <w:sz w:val="22"/>
                <w:szCs w:val="22"/>
              </w:rPr>
            </w:pPr>
          </w:p>
          <w:p w14:paraId="31098876" w14:textId="77777777" w:rsidR="00AD476C" w:rsidRDefault="00AD476C" w:rsidP="003B0CA7">
            <w:pPr>
              <w:rPr>
                <w:rFonts w:ascii="Arial" w:hAnsi="Arial" w:cs="Arial"/>
                <w:sz w:val="22"/>
                <w:szCs w:val="22"/>
              </w:rPr>
            </w:pPr>
          </w:p>
          <w:p w14:paraId="55C4F474" w14:textId="77777777" w:rsidR="00AD476C" w:rsidRPr="003B0940" w:rsidRDefault="00AD476C" w:rsidP="003B0CA7">
            <w:pPr>
              <w:rPr>
                <w:rFonts w:ascii="Arial" w:hAnsi="Arial" w:cs="Arial"/>
                <w:sz w:val="22"/>
                <w:szCs w:val="22"/>
              </w:rPr>
            </w:pPr>
          </w:p>
          <w:p w14:paraId="7FE2DAF5" w14:textId="77777777" w:rsidR="00AD476C" w:rsidRPr="003B0940" w:rsidRDefault="00AD476C" w:rsidP="003B0CA7">
            <w:pPr>
              <w:rPr>
                <w:rFonts w:ascii="Arial" w:hAnsi="Arial" w:cs="Arial"/>
                <w:sz w:val="22"/>
                <w:szCs w:val="22"/>
              </w:rPr>
            </w:pPr>
          </w:p>
          <w:p w14:paraId="3CF6DA85" w14:textId="77777777" w:rsidR="00AD476C" w:rsidRPr="003B0940" w:rsidRDefault="00AD476C" w:rsidP="003B0CA7">
            <w:pPr>
              <w:rPr>
                <w:rFonts w:ascii="Arial" w:hAnsi="Arial" w:cs="Arial"/>
                <w:sz w:val="22"/>
                <w:szCs w:val="22"/>
              </w:rPr>
            </w:pPr>
            <w:r>
              <w:rPr>
                <w:rFonts w:ascii="Arial" w:hAnsi="Arial" w:cs="Arial"/>
                <w:sz w:val="22"/>
                <w:szCs w:val="22"/>
              </w:rPr>
              <w:lastRenderedPageBreak/>
              <w:t>Housing</w:t>
            </w:r>
          </w:p>
          <w:p w14:paraId="652A0159" w14:textId="77777777" w:rsidR="00AD476C" w:rsidRPr="009625E2" w:rsidRDefault="00AD476C" w:rsidP="003B0CA7">
            <w:pPr>
              <w:rPr>
                <w:rFonts w:ascii="Arial" w:hAnsi="Arial" w:cs="Arial"/>
                <w:sz w:val="22"/>
                <w:szCs w:val="22"/>
              </w:rPr>
            </w:pPr>
          </w:p>
        </w:tc>
        <w:tc>
          <w:tcPr>
            <w:tcW w:w="1344" w:type="dxa"/>
            <w:shd w:val="clear" w:color="auto" w:fill="DEEAF6" w:themeFill="accent5" w:themeFillTint="33"/>
          </w:tcPr>
          <w:p w14:paraId="178295CA" w14:textId="77777777" w:rsidR="00AD476C" w:rsidRDefault="00AD476C" w:rsidP="003B0CA7">
            <w:pPr>
              <w:jc w:val="center"/>
              <w:rPr>
                <w:rFonts w:ascii="Arial" w:hAnsi="Arial" w:cs="Arial"/>
                <w:sz w:val="22"/>
                <w:szCs w:val="22"/>
              </w:rPr>
            </w:pPr>
          </w:p>
          <w:p w14:paraId="07B933CA" w14:textId="77777777" w:rsidR="00AD476C" w:rsidRDefault="00AD476C" w:rsidP="003B0CA7">
            <w:pPr>
              <w:jc w:val="center"/>
              <w:rPr>
                <w:rFonts w:ascii="Arial" w:hAnsi="Arial" w:cs="Arial"/>
                <w:sz w:val="22"/>
                <w:szCs w:val="22"/>
              </w:rPr>
            </w:pPr>
          </w:p>
          <w:p w14:paraId="670471D8"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904D8AC" wp14:editId="09F903DF">
                  <wp:extent cx="333375" cy="295275"/>
                  <wp:effectExtent l="0" t="0" r="9525" b="9525"/>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09064C7" w14:textId="77777777" w:rsidR="00AD476C" w:rsidRDefault="00AD476C" w:rsidP="003B0CA7">
            <w:pPr>
              <w:jc w:val="center"/>
              <w:rPr>
                <w:rFonts w:ascii="Arial" w:hAnsi="Arial" w:cs="Arial"/>
                <w:sz w:val="22"/>
                <w:szCs w:val="22"/>
              </w:rPr>
            </w:pPr>
          </w:p>
          <w:p w14:paraId="2E77030E" w14:textId="77777777" w:rsidR="00AD476C" w:rsidRDefault="00AD476C" w:rsidP="003B0CA7">
            <w:pPr>
              <w:jc w:val="center"/>
              <w:rPr>
                <w:rFonts w:ascii="Arial" w:hAnsi="Arial" w:cs="Arial"/>
                <w:sz w:val="22"/>
                <w:szCs w:val="22"/>
              </w:rPr>
            </w:pPr>
          </w:p>
          <w:p w14:paraId="26BD04FB" w14:textId="77777777" w:rsidR="00AD476C" w:rsidRDefault="00AD476C" w:rsidP="003B0CA7">
            <w:pPr>
              <w:jc w:val="center"/>
              <w:rPr>
                <w:rFonts w:ascii="Arial" w:hAnsi="Arial" w:cs="Arial"/>
                <w:sz w:val="22"/>
                <w:szCs w:val="22"/>
              </w:rPr>
            </w:pPr>
          </w:p>
          <w:p w14:paraId="6B41042B" w14:textId="77777777" w:rsidR="00AD476C" w:rsidRDefault="00AD476C" w:rsidP="00BC4AEA">
            <w:pPr>
              <w:jc w:val="center"/>
              <w:rPr>
                <w:rFonts w:ascii="Arial" w:hAnsi="Arial" w:cs="Arial"/>
                <w:sz w:val="22"/>
                <w:szCs w:val="22"/>
              </w:rPr>
            </w:pPr>
            <w:r>
              <w:rPr>
                <w:rFonts w:ascii="Arial" w:hAnsi="Arial" w:cs="Arial"/>
                <w:noProof/>
                <w:sz w:val="22"/>
                <w:szCs w:val="22"/>
              </w:rPr>
              <w:drawing>
                <wp:inline distT="0" distB="0" distL="0" distR="0" wp14:anchorId="31163D22" wp14:editId="3D3400E4">
                  <wp:extent cx="333375" cy="295275"/>
                  <wp:effectExtent l="0" t="0" r="9525" b="9525"/>
                  <wp:docPr id="31" name="Graphic 3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849E7D9" w14:textId="77777777" w:rsidR="00AD476C" w:rsidRDefault="00AD476C" w:rsidP="003B0CA7">
            <w:pPr>
              <w:jc w:val="center"/>
              <w:rPr>
                <w:rFonts w:ascii="Arial" w:hAnsi="Arial" w:cs="Arial"/>
                <w:sz w:val="22"/>
                <w:szCs w:val="22"/>
              </w:rPr>
            </w:pPr>
          </w:p>
          <w:p w14:paraId="06503DFC" w14:textId="77777777" w:rsidR="00AD476C" w:rsidRDefault="00AD476C" w:rsidP="003B0CA7">
            <w:pPr>
              <w:jc w:val="center"/>
              <w:rPr>
                <w:rFonts w:ascii="Arial" w:hAnsi="Arial" w:cs="Arial"/>
                <w:sz w:val="22"/>
                <w:szCs w:val="22"/>
              </w:rPr>
            </w:pPr>
          </w:p>
          <w:p w14:paraId="4F66B155" w14:textId="77777777" w:rsidR="00AD476C" w:rsidRDefault="00AD476C" w:rsidP="003B0CA7">
            <w:pPr>
              <w:jc w:val="center"/>
              <w:rPr>
                <w:rFonts w:ascii="Arial" w:hAnsi="Arial" w:cs="Arial"/>
                <w:sz w:val="22"/>
                <w:szCs w:val="22"/>
              </w:rPr>
            </w:pPr>
          </w:p>
          <w:p w14:paraId="31ADD9FA"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0F1305DF" wp14:editId="67D4E3B9">
                  <wp:extent cx="333375" cy="295275"/>
                  <wp:effectExtent l="0" t="0" r="9525" b="9525"/>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5902C53" w14:textId="77777777" w:rsidR="00AD476C" w:rsidRDefault="00AD476C" w:rsidP="003B0CA7">
            <w:pPr>
              <w:jc w:val="center"/>
              <w:rPr>
                <w:rFonts w:ascii="Arial" w:hAnsi="Arial" w:cs="Arial"/>
                <w:sz w:val="22"/>
                <w:szCs w:val="22"/>
              </w:rPr>
            </w:pPr>
          </w:p>
          <w:p w14:paraId="37016A8F" w14:textId="77777777" w:rsidR="00AD476C" w:rsidRDefault="00AD476C" w:rsidP="003B0CA7">
            <w:pPr>
              <w:jc w:val="center"/>
              <w:rPr>
                <w:rFonts w:ascii="Arial" w:hAnsi="Arial" w:cs="Arial"/>
                <w:sz w:val="22"/>
                <w:szCs w:val="22"/>
              </w:rPr>
            </w:pPr>
          </w:p>
          <w:p w14:paraId="4C61B3E9" w14:textId="77777777" w:rsidR="00AD476C" w:rsidRDefault="00AD476C" w:rsidP="003B0CA7">
            <w:pPr>
              <w:jc w:val="center"/>
              <w:rPr>
                <w:rFonts w:ascii="Arial" w:hAnsi="Arial" w:cs="Arial"/>
                <w:sz w:val="22"/>
                <w:szCs w:val="22"/>
              </w:rPr>
            </w:pPr>
          </w:p>
          <w:p w14:paraId="5B3FC1D1"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D311462" wp14:editId="0EE7EE30">
                  <wp:extent cx="333375" cy="295275"/>
                  <wp:effectExtent l="0" t="0" r="9525" b="9525"/>
                  <wp:docPr id="34" name="Graphic 3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7FB5667" w14:textId="77777777" w:rsidR="00AD476C" w:rsidRDefault="00AD476C" w:rsidP="003B0CA7">
            <w:pPr>
              <w:jc w:val="center"/>
              <w:rPr>
                <w:rFonts w:ascii="Arial" w:hAnsi="Arial" w:cs="Arial"/>
                <w:sz w:val="22"/>
                <w:szCs w:val="22"/>
              </w:rPr>
            </w:pPr>
          </w:p>
          <w:p w14:paraId="402E8157" w14:textId="77777777" w:rsidR="00AD476C" w:rsidRDefault="00AD476C" w:rsidP="003B0CA7">
            <w:pPr>
              <w:jc w:val="center"/>
              <w:rPr>
                <w:rFonts w:ascii="Arial" w:hAnsi="Arial" w:cs="Arial"/>
                <w:sz w:val="22"/>
                <w:szCs w:val="22"/>
              </w:rPr>
            </w:pPr>
          </w:p>
          <w:p w14:paraId="5324AADD" w14:textId="77777777" w:rsidR="00AD476C" w:rsidRDefault="00AD476C" w:rsidP="003B0CA7">
            <w:pPr>
              <w:jc w:val="center"/>
              <w:rPr>
                <w:rFonts w:ascii="Arial" w:hAnsi="Arial" w:cs="Arial"/>
                <w:sz w:val="22"/>
                <w:szCs w:val="22"/>
              </w:rPr>
            </w:pPr>
          </w:p>
          <w:p w14:paraId="40BBCC55"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2A96134" wp14:editId="670309D0">
                  <wp:extent cx="333375" cy="295275"/>
                  <wp:effectExtent l="0" t="0" r="9525" b="9525"/>
                  <wp:docPr id="35" name="Graphic 3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F9AAFDE" w14:textId="77777777" w:rsidR="00AD476C" w:rsidRDefault="00AD476C" w:rsidP="003B0CA7">
            <w:pPr>
              <w:jc w:val="center"/>
              <w:rPr>
                <w:rFonts w:ascii="Arial" w:hAnsi="Arial" w:cs="Arial"/>
                <w:sz w:val="22"/>
                <w:szCs w:val="22"/>
              </w:rPr>
            </w:pPr>
          </w:p>
          <w:p w14:paraId="6C59D36D" w14:textId="77777777" w:rsidR="00AD476C" w:rsidRDefault="00AD476C" w:rsidP="003B0CA7">
            <w:pPr>
              <w:jc w:val="center"/>
              <w:rPr>
                <w:rFonts w:ascii="Arial" w:hAnsi="Arial" w:cs="Arial"/>
                <w:sz w:val="22"/>
                <w:szCs w:val="22"/>
              </w:rPr>
            </w:pPr>
          </w:p>
          <w:p w14:paraId="4D10FF7F" w14:textId="77777777" w:rsidR="00AD476C" w:rsidRDefault="00AD476C" w:rsidP="003B0CA7">
            <w:pPr>
              <w:jc w:val="center"/>
              <w:rPr>
                <w:rFonts w:ascii="Arial" w:hAnsi="Arial" w:cs="Arial"/>
                <w:sz w:val="22"/>
                <w:szCs w:val="22"/>
              </w:rPr>
            </w:pPr>
          </w:p>
          <w:p w14:paraId="20269191"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A9C6F90" wp14:editId="5E70E2F1">
                  <wp:extent cx="333375" cy="295275"/>
                  <wp:effectExtent l="0" t="0" r="9525" b="9525"/>
                  <wp:docPr id="38" name="Graphic 3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02AB26C5" w14:textId="77777777" w:rsidR="00AD476C" w:rsidRDefault="00AD476C" w:rsidP="003B0CA7">
            <w:pPr>
              <w:jc w:val="center"/>
              <w:rPr>
                <w:rFonts w:ascii="Arial" w:hAnsi="Arial" w:cs="Arial"/>
                <w:sz w:val="22"/>
                <w:szCs w:val="22"/>
              </w:rPr>
            </w:pPr>
          </w:p>
          <w:p w14:paraId="7AFB04CB" w14:textId="77777777" w:rsidR="00AD476C" w:rsidRDefault="00AD476C" w:rsidP="003B0CA7">
            <w:pPr>
              <w:jc w:val="center"/>
              <w:rPr>
                <w:rFonts w:ascii="Arial" w:hAnsi="Arial" w:cs="Arial"/>
                <w:sz w:val="22"/>
                <w:szCs w:val="22"/>
              </w:rPr>
            </w:pPr>
          </w:p>
          <w:p w14:paraId="0AF3C68E" w14:textId="77777777" w:rsidR="00AD476C" w:rsidRDefault="00AD476C" w:rsidP="003B0CA7">
            <w:pPr>
              <w:jc w:val="center"/>
              <w:rPr>
                <w:rFonts w:ascii="Arial" w:hAnsi="Arial" w:cs="Arial"/>
                <w:sz w:val="22"/>
                <w:szCs w:val="22"/>
              </w:rPr>
            </w:pPr>
          </w:p>
          <w:p w14:paraId="4514E1DE"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2BBF2CAA" wp14:editId="60214BEC">
                  <wp:extent cx="333375" cy="295275"/>
                  <wp:effectExtent l="0" t="0" r="9525" b="9525"/>
                  <wp:docPr id="41" name="Graphic 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D29E8E6" w14:textId="77777777" w:rsidR="00AD476C" w:rsidRDefault="00AD476C" w:rsidP="003B0CA7">
            <w:pPr>
              <w:jc w:val="center"/>
              <w:rPr>
                <w:rFonts w:ascii="Arial" w:hAnsi="Arial" w:cs="Arial"/>
                <w:sz w:val="22"/>
                <w:szCs w:val="22"/>
              </w:rPr>
            </w:pPr>
          </w:p>
          <w:p w14:paraId="5BD8A4EE" w14:textId="77777777" w:rsidR="00AD476C" w:rsidRDefault="00AD476C" w:rsidP="003B0CA7">
            <w:pPr>
              <w:jc w:val="center"/>
              <w:rPr>
                <w:rFonts w:ascii="Arial" w:hAnsi="Arial" w:cs="Arial"/>
                <w:sz w:val="22"/>
                <w:szCs w:val="22"/>
              </w:rPr>
            </w:pPr>
          </w:p>
          <w:p w14:paraId="213C3573" w14:textId="77777777" w:rsidR="00AD476C" w:rsidRDefault="00AD476C" w:rsidP="003B0CA7">
            <w:pPr>
              <w:jc w:val="center"/>
              <w:rPr>
                <w:rFonts w:ascii="Arial" w:hAnsi="Arial" w:cs="Arial"/>
                <w:sz w:val="22"/>
                <w:szCs w:val="22"/>
              </w:rPr>
            </w:pPr>
          </w:p>
          <w:p w14:paraId="1DDB4157" w14:textId="77777777" w:rsidR="00AD476C" w:rsidRDefault="00AD476C" w:rsidP="003B0CA7">
            <w:pPr>
              <w:jc w:val="center"/>
              <w:rPr>
                <w:rFonts w:ascii="Arial" w:hAnsi="Arial" w:cs="Arial"/>
                <w:sz w:val="22"/>
                <w:szCs w:val="22"/>
              </w:rPr>
            </w:pPr>
          </w:p>
          <w:p w14:paraId="7F6661CC"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86A9896" wp14:editId="2C6CBC5D">
                  <wp:extent cx="333375" cy="295275"/>
                  <wp:effectExtent l="0" t="0" r="9525" b="9525"/>
                  <wp:docPr id="44" name="Graphic 4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5C2BBFC" w14:textId="77777777" w:rsidR="00AD476C" w:rsidRDefault="00AD476C" w:rsidP="003B0CA7">
            <w:pPr>
              <w:jc w:val="center"/>
              <w:rPr>
                <w:rFonts w:ascii="Arial" w:hAnsi="Arial" w:cs="Arial"/>
                <w:sz w:val="22"/>
                <w:szCs w:val="22"/>
              </w:rPr>
            </w:pPr>
          </w:p>
          <w:p w14:paraId="6AB2632C" w14:textId="77777777" w:rsidR="00AD476C" w:rsidRDefault="00AD476C" w:rsidP="003B0CA7">
            <w:pPr>
              <w:jc w:val="center"/>
              <w:rPr>
                <w:rFonts w:ascii="Arial" w:hAnsi="Arial" w:cs="Arial"/>
                <w:sz w:val="22"/>
                <w:szCs w:val="22"/>
              </w:rPr>
            </w:pPr>
          </w:p>
          <w:p w14:paraId="58938AC4" w14:textId="77777777" w:rsidR="00AD476C" w:rsidRDefault="00AD476C" w:rsidP="003B0CA7">
            <w:pPr>
              <w:jc w:val="center"/>
              <w:rPr>
                <w:rFonts w:ascii="Arial" w:hAnsi="Arial" w:cs="Arial"/>
                <w:sz w:val="22"/>
                <w:szCs w:val="22"/>
              </w:rPr>
            </w:pPr>
          </w:p>
          <w:p w14:paraId="2F3F5DBE" w14:textId="77777777" w:rsidR="00AD476C" w:rsidRDefault="00AD476C" w:rsidP="003B0CA7">
            <w:pPr>
              <w:jc w:val="center"/>
              <w:rPr>
                <w:rFonts w:ascii="Arial" w:hAnsi="Arial" w:cs="Arial"/>
                <w:sz w:val="22"/>
                <w:szCs w:val="22"/>
              </w:rPr>
            </w:pPr>
            <w:r>
              <w:rPr>
                <w:rFonts w:ascii="Arial" w:hAnsi="Arial" w:cs="Arial"/>
                <w:noProof/>
                <w:sz w:val="22"/>
                <w:szCs w:val="22"/>
              </w:rPr>
              <w:lastRenderedPageBreak/>
              <w:drawing>
                <wp:inline distT="0" distB="0" distL="0" distR="0" wp14:anchorId="6282F7A7" wp14:editId="5563A087">
                  <wp:extent cx="333375" cy="295275"/>
                  <wp:effectExtent l="0" t="0" r="9525" b="9525"/>
                  <wp:docPr id="47" name="Graphic 4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CFC0204" w14:textId="77777777" w:rsidR="00AD476C" w:rsidRDefault="00AD476C" w:rsidP="003B0CA7">
            <w:pPr>
              <w:rPr>
                <w:rFonts w:ascii="Arial" w:hAnsi="Arial" w:cs="Arial"/>
                <w:sz w:val="22"/>
                <w:szCs w:val="22"/>
              </w:rPr>
            </w:pPr>
          </w:p>
          <w:p w14:paraId="5AE60B93" w14:textId="77777777" w:rsidR="00AD476C" w:rsidRPr="003B0940" w:rsidRDefault="00AD476C" w:rsidP="003B0CA7">
            <w:pPr>
              <w:jc w:val="center"/>
              <w:rPr>
                <w:rFonts w:ascii="Arial" w:hAnsi="Arial" w:cs="Arial"/>
                <w:sz w:val="22"/>
                <w:szCs w:val="22"/>
              </w:rPr>
            </w:pPr>
          </w:p>
        </w:tc>
        <w:tc>
          <w:tcPr>
            <w:tcW w:w="1345" w:type="dxa"/>
            <w:shd w:val="clear" w:color="auto" w:fill="DEEAF6" w:themeFill="accent5" w:themeFillTint="33"/>
          </w:tcPr>
          <w:p w14:paraId="4656E21D" w14:textId="77777777" w:rsidR="00AD476C" w:rsidRDefault="00AD476C" w:rsidP="003B0CA7">
            <w:pPr>
              <w:jc w:val="center"/>
              <w:rPr>
                <w:rFonts w:ascii="Arial" w:hAnsi="Arial" w:cs="Arial"/>
                <w:sz w:val="22"/>
                <w:szCs w:val="22"/>
              </w:rPr>
            </w:pPr>
          </w:p>
          <w:p w14:paraId="0E2D58F7" w14:textId="77777777" w:rsidR="00AD476C" w:rsidRDefault="00AD476C" w:rsidP="003B0CA7">
            <w:pPr>
              <w:jc w:val="center"/>
              <w:rPr>
                <w:rFonts w:ascii="Arial" w:hAnsi="Arial" w:cs="Arial"/>
                <w:sz w:val="22"/>
                <w:szCs w:val="22"/>
              </w:rPr>
            </w:pPr>
          </w:p>
          <w:p w14:paraId="7CBABAD1"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A12333B" wp14:editId="5744569E">
                  <wp:extent cx="333375" cy="295275"/>
                  <wp:effectExtent l="0" t="0" r="9525" b="9525"/>
                  <wp:docPr id="29" name="Graphic 2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29DE1E2" w14:textId="77777777" w:rsidR="00AD476C" w:rsidRDefault="00AD476C" w:rsidP="003B0CA7">
            <w:pPr>
              <w:jc w:val="center"/>
              <w:rPr>
                <w:rFonts w:ascii="Arial" w:hAnsi="Arial" w:cs="Arial"/>
                <w:sz w:val="22"/>
                <w:szCs w:val="22"/>
              </w:rPr>
            </w:pPr>
          </w:p>
          <w:p w14:paraId="1DEF5B9E" w14:textId="77777777" w:rsidR="00AD476C" w:rsidRDefault="00AD476C" w:rsidP="003B0CA7">
            <w:pPr>
              <w:jc w:val="center"/>
              <w:rPr>
                <w:rFonts w:ascii="Arial" w:hAnsi="Arial" w:cs="Arial"/>
                <w:sz w:val="22"/>
                <w:szCs w:val="22"/>
              </w:rPr>
            </w:pPr>
          </w:p>
          <w:p w14:paraId="7C047C0D" w14:textId="77777777" w:rsidR="00AD476C" w:rsidRDefault="00AD476C" w:rsidP="00BC4AEA">
            <w:pPr>
              <w:rPr>
                <w:rFonts w:ascii="Arial" w:hAnsi="Arial" w:cs="Arial"/>
                <w:sz w:val="22"/>
                <w:szCs w:val="22"/>
              </w:rPr>
            </w:pPr>
          </w:p>
          <w:p w14:paraId="5317E7C6"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3BBD2B9" wp14:editId="078FEF8F">
                  <wp:extent cx="333375" cy="295275"/>
                  <wp:effectExtent l="0" t="0" r="9525" b="9525"/>
                  <wp:docPr id="32" name="Graphic 3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57237ACF" w14:textId="77777777" w:rsidR="00AD476C" w:rsidRDefault="00AD476C" w:rsidP="003B0CA7">
            <w:pPr>
              <w:jc w:val="center"/>
              <w:rPr>
                <w:rFonts w:ascii="Arial" w:hAnsi="Arial" w:cs="Arial"/>
                <w:sz w:val="22"/>
                <w:szCs w:val="22"/>
              </w:rPr>
            </w:pPr>
          </w:p>
          <w:p w14:paraId="072B35EA" w14:textId="77777777" w:rsidR="00AD476C" w:rsidRDefault="00AD476C" w:rsidP="003B0CA7">
            <w:pPr>
              <w:jc w:val="center"/>
              <w:rPr>
                <w:rFonts w:ascii="Arial" w:hAnsi="Arial" w:cs="Arial"/>
                <w:sz w:val="22"/>
                <w:szCs w:val="22"/>
              </w:rPr>
            </w:pPr>
          </w:p>
          <w:p w14:paraId="1FBFF5E7" w14:textId="77777777" w:rsidR="00AD476C" w:rsidRDefault="00AD476C" w:rsidP="003B0CA7">
            <w:pPr>
              <w:jc w:val="center"/>
              <w:rPr>
                <w:rFonts w:ascii="Arial" w:hAnsi="Arial" w:cs="Arial"/>
                <w:sz w:val="22"/>
                <w:szCs w:val="22"/>
              </w:rPr>
            </w:pPr>
          </w:p>
          <w:p w14:paraId="2249529F" w14:textId="77777777" w:rsidR="00AD476C" w:rsidRDefault="00AD476C" w:rsidP="003B0CA7">
            <w:pPr>
              <w:jc w:val="center"/>
              <w:rPr>
                <w:rFonts w:ascii="Arial" w:hAnsi="Arial" w:cs="Arial"/>
                <w:sz w:val="22"/>
                <w:szCs w:val="22"/>
              </w:rPr>
            </w:pPr>
          </w:p>
          <w:p w14:paraId="71F35DF9" w14:textId="77777777" w:rsidR="00AD476C" w:rsidRDefault="00AD476C" w:rsidP="003B0CA7">
            <w:pPr>
              <w:jc w:val="center"/>
              <w:rPr>
                <w:rFonts w:ascii="Arial" w:hAnsi="Arial" w:cs="Arial"/>
                <w:sz w:val="22"/>
                <w:szCs w:val="22"/>
              </w:rPr>
            </w:pPr>
          </w:p>
          <w:p w14:paraId="20690CD9" w14:textId="77777777" w:rsidR="00AD476C" w:rsidRDefault="00AD476C" w:rsidP="003B0CA7">
            <w:pPr>
              <w:jc w:val="center"/>
              <w:rPr>
                <w:rFonts w:ascii="Arial" w:hAnsi="Arial" w:cs="Arial"/>
                <w:sz w:val="22"/>
                <w:szCs w:val="22"/>
              </w:rPr>
            </w:pPr>
          </w:p>
          <w:p w14:paraId="791EB02E" w14:textId="77777777" w:rsidR="00AD476C" w:rsidRDefault="00AD476C" w:rsidP="003B0CA7">
            <w:pPr>
              <w:jc w:val="center"/>
              <w:rPr>
                <w:rFonts w:ascii="Arial" w:hAnsi="Arial" w:cs="Arial"/>
                <w:sz w:val="22"/>
                <w:szCs w:val="22"/>
              </w:rPr>
            </w:pPr>
          </w:p>
          <w:p w14:paraId="2959BC43" w14:textId="77777777" w:rsidR="00AD476C" w:rsidRDefault="00AD476C" w:rsidP="003B0CA7">
            <w:pPr>
              <w:jc w:val="center"/>
              <w:rPr>
                <w:rFonts w:ascii="Arial" w:hAnsi="Arial" w:cs="Arial"/>
                <w:sz w:val="22"/>
                <w:szCs w:val="22"/>
              </w:rPr>
            </w:pPr>
          </w:p>
          <w:p w14:paraId="72983160" w14:textId="77777777" w:rsidR="00AD476C" w:rsidRDefault="00AD476C" w:rsidP="003B0CA7">
            <w:pPr>
              <w:jc w:val="center"/>
              <w:rPr>
                <w:rFonts w:ascii="Arial" w:hAnsi="Arial" w:cs="Arial"/>
                <w:sz w:val="22"/>
                <w:szCs w:val="22"/>
              </w:rPr>
            </w:pPr>
          </w:p>
          <w:p w14:paraId="53AB2450" w14:textId="77777777" w:rsidR="00AD476C" w:rsidRDefault="00AD476C" w:rsidP="003B0CA7">
            <w:pPr>
              <w:jc w:val="center"/>
              <w:rPr>
                <w:rFonts w:ascii="Arial" w:hAnsi="Arial" w:cs="Arial"/>
                <w:sz w:val="22"/>
                <w:szCs w:val="22"/>
              </w:rPr>
            </w:pPr>
          </w:p>
          <w:p w14:paraId="679CF564" w14:textId="77777777" w:rsidR="00AD476C" w:rsidRDefault="00AD476C" w:rsidP="003B0CA7">
            <w:pPr>
              <w:jc w:val="center"/>
              <w:rPr>
                <w:rFonts w:ascii="Arial" w:hAnsi="Arial" w:cs="Arial"/>
                <w:sz w:val="22"/>
                <w:szCs w:val="22"/>
              </w:rPr>
            </w:pPr>
          </w:p>
          <w:p w14:paraId="0B7EDF7D" w14:textId="77777777" w:rsidR="00AD476C" w:rsidRDefault="00AD476C" w:rsidP="003B0CA7">
            <w:pPr>
              <w:jc w:val="center"/>
              <w:rPr>
                <w:rFonts w:ascii="Arial" w:hAnsi="Arial" w:cs="Arial"/>
                <w:sz w:val="22"/>
                <w:szCs w:val="22"/>
              </w:rPr>
            </w:pPr>
          </w:p>
          <w:p w14:paraId="1D506FF1" w14:textId="77777777" w:rsidR="00AD476C" w:rsidRDefault="00AD476C" w:rsidP="003B0CA7">
            <w:pPr>
              <w:jc w:val="center"/>
              <w:rPr>
                <w:rFonts w:ascii="Arial" w:hAnsi="Arial" w:cs="Arial"/>
                <w:sz w:val="22"/>
                <w:szCs w:val="22"/>
              </w:rPr>
            </w:pPr>
          </w:p>
          <w:p w14:paraId="31E32680"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7E5E73D" wp14:editId="09E4E209">
                  <wp:extent cx="333375" cy="295275"/>
                  <wp:effectExtent l="0" t="0" r="9525" b="9525"/>
                  <wp:docPr id="36" name="Graphic 3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248CDF2" w14:textId="77777777" w:rsidR="00AD476C" w:rsidRDefault="00AD476C" w:rsidP="003B0CA7">
            <w:pPr>
              <w:jc w:val="center"/>
              <w:rPr>
                <w:rFonts w:ascii="Arial" w:hAnsi="Arial" w:cs="Arial"/>
                <w:sz w:val="22"/>
                <w:szCs w:val="22"/>
              </w:rPr>
            </w:pPr>
          </w:p>
          <w:p w14:paraId="6E11A7C2" w14:textId="77777777" w:rsidR="00AD476C" w:rsidRDefault="00AD476C" w:rsidP="003B0CA7">
            <w:pPr>
              <w:jc w:val="center"/>
              <w:rPr>
                <w:rFonts w:ascii="Arial" w:hAnsi="Arial" w:cs="Arial"/>
                <w:sz w:val="22"/>
                <w:szCs w:val="22"/>
              </w:rPr>
            </w:pPr>
          </w:p>
          <w:p w14:paraId="365DBE94" w14:textId="77777777" w:rsidR="00AD476C" w:rsidRDefault="00AD476C" w:rsidP="003B0CA7">
            <w:pPr>
              <w:jc w:val="center"/>
              <w:rPr>
                <w:rFonts w:ascii="Arial" w:hAnsi="Arial" w:cs="Arial"/>
                <w:sz w:val="22"/>
                <w:szCs w:val="22"/>
              </w:rPr>
            </w:pPr>
          </w:p>
          <w:p w14:paraId="45650C68"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2CC022B3" wp14:editId="6200060A">
                  <wp:extent cx="333375" cy="295275"/>
                  <wp:effectExtent l="0" t="0" r="9525" b="9525"/>
                  <wp:docPr id="39" name="Graphic 3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5099C70D" w14:textId="77777777" w:rsidR="00AD476C" w:rsidRDefault="00AD476C" w:rsidP="003B0CA7">
            <w:pPr>
              <w:jc w:val="center"/>
              <w:rPr>
                <w:rFonts w:ascii="Arial" w:hAnsi="Arial" w:cs="Arial"/>
                <w:sz w:val="22"/>
                <w:szCs w:val="22"/>
              </w:rPr>
            </w:pPr>
          </w:p>
          <w:p w14:paraId="36760C53" w14:textId="77777777" w:rsidR="00AD476C" w:rsidRDefault="00AD476C" w:rsidP="003B0CA7">
            <w:pPr>
              <w:jc w:val="center"/>
              <w:rPr>
                <w:rFonts w:ascii="Arial" w:hAnsi="Arial" w:cs="Arial"/>
                <w:sz w:val="22"/>
                <w:szCs w:val="22"/>
              </w:rPr>
            </w:pPr>
          </w:p>
          <w:p w14:paraId="69C39462" w14:textId="77777777" w:rsidR="00AD476C" w:rsidRDefault="00AD476C" w:rsidP="003B0CA7">
            <w:pPr>
              <w:jc w:val="center"/>
              <w:rPr>
                <w:rFonts w:ascii="Arial" w:hAnsi="Arial" w:cs="Arial"/>
                <w:sz w:val="22"/>
                <w:szCs w:val="22"/>
              </w:rPr>
            </w:pPr>
          </w:p>
          <w:p w14:paraId="0F205157"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5F4A5BE" wp14:editId="05874A63">
                  <wp:extent cx="333375" cy="295275"/>
                  <wp:effectExtent l="0" t="0" r="9525" b="9525"/>
                  <wp:docPr id="42" name="Graphic 4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65DD32FF" w14:textId="77777777" w:rsidR="00AD476C" w:rsidRDefault="00AD476C" w:rsidP="003B0CA7">
            <w:pPr>
              <w:jc w:val="center"/>
              <w:rPr>
                <w:rFonts w:ascii="Arial" w:hAnsi="Arial" w:cs="Arial"/>
                <w:sz w:val="22"/>
                <w:szCs w:val="22"/>
              </w:rPr>
            </w:pPr>
          </w:p>
          <w:p w14:paraId="71FA49E9" w14:textId="77777777" w:rsidR="00AD476C" w:rsidRDefault="00AD476C" w:rsidP="003B0CA7">
            <w:pPr>
              <w:jc w:val="center"/>
              <w:rPr>
                <w:rFonts w:ascii="Arial" w:hAnsi="Arial" w:cs="Arial"/>
                <w:sz w:val="22"/>
                <w:szCs w:val="22"/>
              </w:rPr>
            </w:pPr>
          </w:p>
          <w:p w14:paraId="29F2515A" w14:textId="77777777" w:rsidR="00AD476C" w:rsidRDefault="00AD476C" w:rsidP="003B0CA7">
            <w:pPr>
              <w:jc w:val="center"/>
              <w:rPr>
                <w:rFonts w:ascii="Arial" w:hAnsi="Arial" w:cs="Arial"/>
                <w:sz w:val="22"/>
                <w:szCs w:val="22"/>
              </w:rPr>
            </w:pPr>
          </w:p>
          <w:p w14:paraId="5027BE24" w14:textId="77777777" w:rsidR="00AD476C" w:rsidRDefault="00AD476C" w:rsidP="003B0CA7">
            <w:pPr>
              <w:jc w:val="center"/>
              <w:rPr>
                <w:rFonts w:ascii="Arial" w:hAnsi="Arial" w:cs="Arial"/>
                <w:sz w:val="22"/>
                <w:szCs w:val="22"/>
              </w:rPr>
            </w:pPr>
          </w:p>
          <w:p w14:paraId="1FB639C1"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23D5BB5" wp14:editId="76F3FAE1">
                  <wp:extent cx="333375" cy="295275"/>
                  <wp:effectExtent l="0" t="0" r="9525" b="9525"/>
                  <wp:docPr id="45" name="Graphic 4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CD27050" w14:textId="77777777" w:rsidR="00AD476C" w:rsidRDefault="00AD476C" w:rsidP="003B0CA7">
            <w:pPr>
              <w:jc w:val="center"/>
              <w:rPr>
                <w:rFonts w:ascii="Arial" w:hAnsi="Arial" w:cs="Arial"/>
                <w:sz w:val="22"/>
                <w:szCs w:val="22"/>
              </w:rPr>
            </w:pPr>
          </w:p>
          <w:p w14:paraId="202B86AE" w14:textId="77777777" w:rsidR="00AD476C" w:rsidRDefault="00AD476C" w:rsidP="003B0CA7">
            <w:pPr>
              <w:jc w:val="center"/>
              <w:rPr>
                <w:rFonts w:ascii="Arial" w:hAnsi="Arial" w:cs="Arial"/>
                <w:sz w:val="22"/>
                <w:szCs w:val="22"/>
              </w:rPr>
            </w:pPr>
          </w:p>
          <w:p w14:paraId="40DA7DFA" w14:textId="77777777" w:rsidR="00AD476C" w:rsidRDefault="00AD476C" w:rsidP="003B0CA7">
            <w:pPr>
              <w:jc w:val="center"/>
              <w:rPr>
                <w:rFonts w:ascii="Arial" w:hAnsi="Arial" w:cs="Arial"/>
                <w:sz w:val="22"/>
                <w:szCs w:val="22"/>
              </w:rPr>
            </w:pPr>
          </w:p>
          <w:p w14:paraId="191FC593" w14:textId="77777777" w:rsidR="00AD476C" w:rsidRDefault="00AD476C" w:rsidP="003B0CA7">
            <w:pPr>
              <w:jc w:val="center"/>
              <w:rPr>
                <w:rFonts w:ascii="Arial" w:hAnsi="Arial" w:cs="Arial"/>
                <w:sz w:val="22"/>
                <w:szCs w:val="22"/>
              </w:rPr>
            </w:pPr>
          </w:p>
          <w:p w14:paraId="72EB6580" w14:textId="77777777" w:rsidR="00AD476C" w:rsidRDefault="00AD476C" w:rsidP="003B0CA7">
            <w:pPr>
              <w:jc w:val="center"/>
              <w:rPr>
                <w:rFonts w:ascii="Arial" w:hAnsi="Arial" w:cs="Arial"/>
                <w:sz w:val="22"/>
                <w:szCs w:val="22"/>
              </w:rPr>
            </w:pPr>
          </w:p>
          <w:p w14:paraId="4BA1DC2E" w14:textId="77777777" w:rsidR="00AD476C" w:rsidRDefault="00AD476C" w:rsidP="003B0CA7">
            <w:pPr>
              <w:jc w:val="center"/>
              <w:rPr>
                <w:rFonts w:ascii="Arial" w:hAnsi="Arial" w:cs="Arial"/>
                <w:sz w:val="22"/>
                <w:szCs w:val="22"/>
              </w:rPr>
            </w:pPr>
          </w:p>
          <w:p w14:paraId="1B88B425" w14:textId="77777777" w:rsidR="00AD476C" w:rsidRDefault="00AD476C" w:rsidP="003B0CA7">
            <w:pPr>
              <w:rPr>
                <w:rFonts w:ascii="Arial" w:hAnsi="Arial" w:cs="Arial"/>
                <w:sz w:val="22"/>
                <w:szCs w:val="22"/>
              </w:rPr>
            </w:pPr>
          </w:p>
        </w:tc>
        <w:tc>
          <w:tcPr>
            <w:tcW w:w="1345" w:type="dxa"/>
            <w:shd w:val="clear" w:color="auto" w:fill="DEEAF6" w:themeFill="accent5" w:themeFillTint="33"/>
          </w:tcPr>
          <w:p w14:paraId="6673A457" w14:textId="77777777" w:rsidR="00AD476C" w:rsidRDefault="00AD476C" w:rsidP="003B0CA7">
            <w:pPr>
              <w:jc w:val="center"/>
              <w:rPr>
                <w:rFonts w:ascii="Arial" w:hAnsi="Arial" w:cs="Arial"/>
                <w:sz w:val="22"/>
                <w:szCs w:val="22"/>
              </w:rPr>
            </w:pPr>
          </w:p>
          <w:p w14:paraId="7D748095" w14:textId="77777777" w:rsidR="00AD476C" w:rsidRDefault="00AD476C" w:rsidP="003B0CA7">
            <w:pPr>
              <w:jc w:val="center"/>
              <w:rPr>
                <w:rFonts w:ascii="Arial" w:hAnsi="Arial" w:cs="Arial"/>
                <w:sz w:val="22"/>
                <w:szCs w:val="22"/>
              </w:rPr>
            </w:pPr>
          </w:p>
          <w:p w14:paraId="7975D24E"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08EC7890" wp14:editId="72D9D24C">
                  <wp:extent cx="333375" cy="295275"/>
                  <wp:effectExtent l="0" t="0" r="9525" b="9525"/>
                  <wp:docPr id="30" name="Graphic 3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811F60B" w14:textId="77777777" w:rsidR="00AD476C" w:rsidRDefault="00AD476C" w:rsidP="003B0CA7">
            <w:pPr>
              <w:jc w:val="center"/>
              <w:rPr>
                <w:rFonts w:ascii="Arial" w:hAnsi="Arial" w:cs="Arial"/>
                <w:sz w:val="22"/>
                <w:szCs w:val="22"/>
              </w:rPr>
            </w:pPr>
          </w:p>
          <w:p w14:paraId="2418D9A4" w14:textId="77777777" w:rsidR="00AD476C" w:rsidRDefault="00AD476C" w:rsidP="003B0CA7">
            <w:pPr>
              <w:jc w:val="center"/>
              <w:rPr>
                <w:rFonts w:ascii="Arial" w:hAnsi="Arial" w:cs="Arial"/>
                <w:sz w:val="22"/>
                <w:szCs w:val="22"/>
              </w:rPr>
            </w:pPr>
          </w:p>
          <w:p w14:paraId="686233A7" w14:textId="77777777" w:rsidR="00AD476C" w:rsidRDefault="00AD476C" w:rsidP="003B0CA7">
            <w:pPr>
              <w:jc w:val="center"/>
              <w:rPr>
                <w:rFonts w:ascii="Arial" w:hAnsi="Arial" w:cs="Arial"/>
                <w:sz w:val="22"/>
                <w:szCs w:val="22"/>
              </w:rPr>
            </w:pPr>
          </w:p>
          <w:p w14:paraId="1A648E06" w14:textId="77777777" w:rsidR="00AD476C" w:rsidRDefault="00AD476C" w:rsidP="003B0CA7">
            <w:pPr>
              <w:jc w:val="center"/>
              <w:rPr>
                <w:rFonts w:ascii="Arial" w:hAnsi="Arial" w:cs="Arial"/>
                <w:sz w:val="22"/>
                <w:szCs w:val="22"/>
              </w:rPr>
            </w:pPr>
          </w:p>
          <w:p w14:paraId="1EA9356D" w14:textId="77777777" w:rsidR="00AD476C" w:rsidRDefault="00AD476C" w:rsidP="003B0CA7">
            <w:pPr>
              <w:jc w:val="center"/>
              <w:rPr>
                <w:rFonts w:ascii="Arial" w:hAnsi="Arial" w:cs="Arial"/>
                <w:sz w:val="22"/>
                <w:szCs w:val="22"/>
              </w:rPr>
            </w:pPr>
          </w:p>
          <w:p w14:paraId="5C7367BE" w14:textId="77777777" w:rsidR="00AD476C" w:rsidRDefault="00AD476C" w:rsidP="003B0CA7">
            <w:pPr>
              <w:jc w:val="center"/>
              <w:rPr>
                <w:rFonts w:ascii="Arial" w:hAnsi="Arial" w:cs="Arial"/>
                <w:sz w:val="22"/>
                <w:szCs w:val="22"/>
              </w:rPr>
            </w:pPr>
          </w:p>
          <w:p w14:paraId="525FD95C" w14:textId="77777777" w:rsidR="00AD476C" w:rsidRDefault="00AD476C" w:rsidP="003B0CA7">
            <w:pPr>
              <w:jc w:val="center"/>
              <w:rPr>
                <w:rFonts w:ascii="Arial" w:hAnsi="Arial" w:cs="Arial"/>
                <w:sz w:val="22"/>
                <w:szCs w:val="22"/>
              </w:rPr>
            </w:pPr>
          </w:p>
          <w:p w14:paraId="4222897F" w14:textId="77777777" w:rsidR="00AD476C" w:rsidRDefault="00AD476C" w:rsidP="003B0CA7">
            <w:pPr>
              <w:jc w:val="center"/>
              <w:rPr>
                <w:rFonts w:ascii="Arial" w:hAnsi="Arial" w:cs="Arial"/>
                <w:sz w:val="22"/>
                <w:szCs w:val="22"/>
              </w:rPr>
            </w:pPr>
          </w:p>
          <w:p w14:paraId="42019644" w14:textId="77777777" w:rsidR="00AD476C" w:rsidRDefault="00AD476C" w:rsidP="003B0CA7">
            <w:pPr>
              <w:jc w:val="center"/>
              <w:rPr>
                <w:rFonts w:ascii="Arial" w:hAnsi="Arial" w:cs="Arial"/>
                <w:sz w:val="22"/>
                <w:szCs w:val="22"/>
              </w:rPr>
            </w:pPr>
          </w:p>
          <w:p w14:paraId="51EE9355" w14:textId="77777777" w:rsidR="00AD476C" w:rsidRDefault="00AD476C" w:rsidP="003B0CA7">
            <w:pPr>
              <w:jc w:val="center"/>
              <w:rPr>
                <w:rFonts w:ascii="Arial" w:hAnsi="Arial" w:cs="Arial"/>
                <w:sz w:val="22"/>
                <w:szCs w:val="22"/>
              </w:rPr>
            </w:pPr>
          </w:p>
          <w:p w14:paraId="4896FB8B" w14:textId="77777777" w:rsidR="00AD476C" w:rsidRDefault="00AD476C" w:rsidP="003B0CA7">
            <w:pPr>
              <w:jc w:val="center"/>
              <w:rPr>
                <w:rFonts w:ascii="Arial" w:hAnsi="Arial" w:cs="Arial"/>
                <w:sz w:val="22"/>
                <w:szCs w:val="22"/>
              </w:rPr>
            </w:pPr>
          </w:p>
          <w:p w14:paraId="633CF144" w14:textId="77777777" w:rsidR="00AD476C" w:rsidRDefault="00AD476C" w:rsidP="003B0CA7">
            <w:pPr>
              <w:jc w:val="center"/>
              <w:rPr>
                <w:rFonts w:ascii="Arial" w:hAnsi="Arial" w:cs="Arial"/>
                <w:sz w:val="22"/>
                <w:szCs w:val="22"/>
              </w:rPr>
            </w:pPr>
          </w:p>
          <w:p w14:paraId="34009B84" w14:textId="77777777" w:rsidR="00AD476C" w:rsidRDefault="00AD476C" w:rsidP="003B0CA7">
            <w:pPr>
              <w:jc w:val="center"/>
              <w:rPr>
                <w:rFonts w:ascii="Arial" w:hAnsi="Arial" w:cs="Arial"/>
                <w:sz w:val="22"/>
                <w:szCs w:val="22"/>
              </w:rPr>
            </w:pPr>
          </w:p>
          <w:p w14:paraId="165ADA51" w14:textId="77777777" w:rsidR="00AD476C" w:rsidRDefault="00AD476C" w:rsidP="003B0CA7">
            <w:pPr>
              <w:jc w:val="center"/>
              <w:rPr>
                <w:rFonts w:ascii="Arial" w:hAnsi="Arial" w:cs="Arial"/>
                <w:sz w:val="22"/>
                <w:szCs w:val="22"/>
              </w:rPr>
            </w:pPr>
          </w:p>
          <w:p w14:paraId="36761437" w14:textId="77777777" w:rsidR="00AD476C" w:rsidRDefault="00AD476C" w:rsidP="003B0CA7">
            <w:pPr>
              <w:jc w:val="center"/>
              <w:rPr>
                <w:rFonts w:ascii="Arial" w:hAnsi="Arial" w:cs="Arial"/>
                <w:sz w:val="22"/>
                <w:szCs w:val="22"/>
              </w:rPr>
            </w:pPr>
          </w:p>
          <w:p w14:paraId="6AF2640F" w14:textId="77777777" w:rsidR="00AD476C" w:rsidRDefault="00AD476C" w:rsidP="003B0CA7">
            <w:pPr>
              <w:jc w:val="center"/>
              <w:rPr>
                <w:rFonts w:ascii="Arial" w:hAnsi="Arial" w:cs="Arial"/>
                <w:sz w:val="22"/>
                <w:szCs w:val="22"/>
              </w:rPr>
            </w:pPr>
          </w:p>
          <w:p w14:paraId="2649D115" w14:textId="77777777" w:rsidR="00BC4AEA" w:rsidRDefault="00BC4AEA" w:rsidP="00BC4AEA">
            <w:pPr>
              <w:rPr>
                <w:rFonts w:ascii="Arial" w:hAnsi="Arial" w:cs="Arial"/>
                <w:sz w:val="22"/>
                <w:szCs w:val="22"/>
              </w:rPr>
            </w:pPr>
          </w:p>
          <w:p w14:paraId="35858D15" w14:textId="77777777" w:rsidR="00AD476C" w:rsidRDefault="00AD476C" w:rsidP="003B0CA7">
            <w:pPr>
              <w:jc w:val="center"/>
              <w:rPr>
                <w:rFonts w:ascii="Arial" w:hAnsi="Arial" w:cs="Arial"/>
                <w:sz w:val="22"/>
                <w:szCs w:val="22"/>
              </w:rPr>
            </w:pPr>
          </w:p>
          <w:p w14:paraId="5F822D9A"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2965B156" wp14:editId="3D50F04E">
                  <wp:extent cx="333375" cy="295275"/>
                  <wp:effectExtent l="0" t="0" r="9525" b="9525"/>
                  <wp:docPr id="37" name="Graphic 3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01C5805" w14:textId="77777777" w:rsidR="00AD476C" w:rsidRDefault="00AD476C" w:rsidP="003B0CA7">
            <w:pPr>
              <w:jc w:val="center"/>
              <w:rPr>
                <w:rFonts w:ascii="Arial" w:hAnsi="Arial" w:cs="Arial"/>
                <w:sz w:val="22"/>
                <w:szCs w:val="22"/>
              </w:rPr>
            </w:pPr>
          </w:p>
          <w:p w14:paraId="7A6980F1" w14:textId="77777777" w:rsidR="00AD476C" w:rsidRDefault="00AD476C" w:rsidP="003B0CA7">
            <w:pPr>
              <w:jc w:val="center"/>
              <w:rPr>
                <w:rFonts w:ascii="Arial" w:hAnsi="Arial" w:cs="Arial"/>
                <w:sz w:val="22"/>
                <w:szCs w:val="22"/>
              </w:rPr>
            </w:pPr>
          </w:p>
          <w:p w14:paraId="3C84A88B" w14:textId="77777777" w:rsidR="00AD476C" w:rsidRDefault="00AD476C" w:rsidP="003B0CA7">
            <w:pPr>
              <w:jc w:val="center"/>
              <w:rPr>
                <w:rFonts w:ascii="Arial" w:hAnsi="Arial" w:cs="Arial"/>
                <w:sz w:val="22"/>
                <w:szCs w:val="22"/>
              </w:rPr>
            </w:pPr>
          </w:p>
          <w:p w14:paraId="4842B43D"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51FC5C9" wp14:editId="0EF3ADFA">
                  <wp:extent cx="333375" cy="295275"/>
                  <wp:effectExtent l="0" t="0" r="9525" b="9525"/>
                  <wp:docPr id="40" name="Graphic 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2095689" w14:textId="77777777" w:rsidR="00AD476C" w:rsidRDefault="00AD476C" w:rsidP="003B0CA7">
            <w:pPr>
              <w:jc w:val="center"/>
              <w:rPr>
                <w:rFonts w:ascii="Arial" w:hAnsi="Arial" w:cs="Arial"/>
                <w:sz w:val="22"/>
                <w:szCs w:val="22"/>
              </w:rPr>
            </w:pPr>
          </w:p>
          <w:p w14:paraId="7B499F75" w14:textId="77777777" w:rsidR="00AD476C" w:rsidRDefault="00AD476C" w:rsidP="003B0CA7">
            <w:pPr>
              <w:jc w:val="center"/>
              <w:rPr>
                <w:rFonts w:ascii="Arial" w:hAnsi="Arial" w:cs="Arial"/>
                <w:sz w:val="22"/>
                <w:szCs w:val="22"/>
              </w:rPr>
            </w:pPr>
          </w:p>
          <w:p w14:paraId="5277359A" w14:textId="77777777" w:rsidR="00AD476C" w:rsidRDefault="00AD476C" w:rsidP="003B0CA7">
            <w:pPr>
              <w:jc w:val="center"/>
              <w:rPr>
                <w:rFonts w:ascii="Arial" w:hAnsi="Arial" w:cs="Arial"/>
                <w:sz w:val="22"/>
                <w:szCs w:val="22"/>
              </w:rPr>
            </w:pPr>
          </w:p>
          <w:p w14:paraId="42503694"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5661042" wp14:editId="278A95E9">
                  <wp:extent cx="333375" cy="295275"/>
                  <wp:effectExtent l="0" t="0" r="9525" b="9525"/>
                  <wp:docPr id="43" name="Graphic 4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A4A993E" w14:textId="77777777" w:rsidR="00AD476C" w:rsidRDefault="00AD476C" w:rsidP="003B0CA7">
            <w:pPr>
              <w:jc w:val="center"/>
              <w:rPr>
                <w:rFonts w:ascii="Arial" w:hAnsi="Arial" w:cs="Arial"/>
                <w:sz w:val="22"/>
                <w:szCs w:val="22"/>
              </w:rPr>
            </w:pPr>
          </w:p>
          <w:p w14:paraId="3AE5B252" w14:textId="77777777" w:rsidR="00AD476C" w:rsidRDefault="00AD476C" w:rsidP="003B0CA7">
            <w:pPr>
              <w:jc w:val="center"/>
              <w:rPr>
                <w:rFonts w:ascii="Arial" w:hAnsi="Arial" w:cs="Arial"/>
                <w:sz w:val="22"/>
                <w:szCs w:val="22"/>
              </w:rPr>
            </w:pPr>
          </w:p>
          <w:p w14:paraId="18F6C29E" w14:textId="77777777" w:rsidR="00AD476C" w:rsidRDefault="00AD476C" w:rsidP="003B0CA7">
            <w:pPr>
              <w:jc w:val="center"/>
              <w:rPr>
                <w:rFonts w:ascii="Arial" w:hAnsi="Arial" w:cs="Arial"/>
                <w:sz w:val="22"/>
                <w:szCs w:val="22"/>
              </w:rPr>
            </w:pPr>
          </w:p>
          <w:p w14:paraId="4D94DE2C" w14:textId="77777777" w:rsidR="00AD476C" w:rsidRDefault="00AD476C" w:rsidP="003B0CA7">
            <w:pPr>
              <w:jc w:val="center"/>
              <w:rPr>
                <w:rFonts w:ascii="Arial" w:hAnsi="Arial" w:cs="Arial"/>
                <w:sz w:val="22"/>
                <w:szCs w:val="22"/>
              </w:rPr>
            </w:pPr>
          </w:p>
          <w:p w14:paraId="631C0F5B"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0AA5CEA2" wp14:editId="15F4DF2A">
                  <wp:extent cx="333375" cy="295275"/>
                  <wp:effectExtent l="0" t="0" r="9525" b="9525"/>
                  <wp:docPr id="46" name="Graphic 4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685F9F0" w14:textId="77777777" w:rsidR="00AD476C" w:rsidRDefault="00AD476C" w:rsidP="003B0CA7">
            <w:pPr>
              <w:jc w:val="center"/>
              <w:rPr>
                <w:rFonts w:ascii="Arial" w:hAnsi="Arial" w:cs="Arial"/>
                <w:sz w:val="22"/>
                <w:szCs w:val="22"/>
              </w:rPr>
            </w:pPr>
          </w:p>
          <w:p w14:paraId="1CD24AE6" w14:textId="77777777" w:rsidR="00AD476C" w:rsidRDefault="00AD476C" w:rsidP="003B0CA7">
            <w:pPr>
              <w:rPr>
                <w:rFonts w:ascii="Arial" w:hAnsi="Arial" w:cs="Arial"/>
                <w:sz w:val="22"/>
                <w:szCs w:val="22"/>
              </w:rPr>
            </w:pPr>
          </w:p>
        </w:tc>
      </w:tr>
      <w:tr w:rsidR="00AD476C" w:rsidRPr="00434E16" w14:paraId="795F3C1D" w14:textId="77777777" w:rsidTr="003B0CA7">
        <w:trPr>
          <w:trHeight w:val="1655"/>
          <w:jc w:val="center"/>
        </w:trPr>
        <w:tc>
          <w:tcPr>
            <w:tcW w:w="3274" w:type="dxa"/>
            <w:shd w:val="clear" w:color="auto" w:fill="9CC2E5" w:themeFill="accent5" w:themeFillTint="99"/>
            <w:vAlign w:val="center"/>
          </w:tcPr>
          <w:p w14:paraId="16BA9644" w14:textId="77777777" w:rsidR="00AD476C" w:rsidRPr="00553F3B" w:rsidRDefault="00AD476C" w:rsidP="003B0CA7">
            <w:pPr>
              <w:rPr>
                <w:rFonts w:ascii="Arial" w:hAnsi="Arial" w:cs="Arial"/>
                <w:b/>
                <w:bCs/>
                <w:color w:val="000000"/>
                <w:sz w:val="23"/>
                <w:szCs w:val="23"/>
              </w:rPr>
            </w:pPr>
            <w:r w:rsidRPr="00553F3B">
              <w:rPr>
                <w:rFonts w:ascii="Arial" w:hAnsi="Arial" w:cs="Arial"/>
                <w:b/>
                <w:bCs/>
                <w:color w:val="000000"/>
                <w:sz w:val="22"/>
              </w:rPr>
              <w:lastRenderedPageBreak/>
              <w:t xml:space="preserve">Strengthen access to VAWDASV support provision the meet the increase in demand </w:t>
            </w:r>
          </w:p>
        </w:tc>
        <w:tc>
          <w:tcPr>
            <w:tcW w:w="5710" w:type="dxa"/>
            <w:shd w:val="clear" w:color="auto" w:fill="9CC2E5" w:themeFill="accent5" w:themeFillTint="99"/>
            <w:vAlign w:val="center"/>
          </w:tcPr>
          <w:p w14:paraId="0F236EEC" w14:textId="77777777" w:rsidR="00AD476C" w:rsidRDefault="00AD476C" w:rsidP="00AD476C">
            <w:pPr>
              <w:pStyle w:val="ListParagraph"/>
              <w:numPr>
                <w:ilvl w:val="0"/>
                <w:numId w:val="4"/>
              </w:numPr>
              <w:spacing w:after="0" w:line="240" w:lineRule="auto"/>
              <w:rPr>
                <w:rFonts w:ascii="Arial" w:hAnsi="Arial" w:cs="Arial"/>
                <w:color w:val="000000"/>
              </w:rPr>
            </w:pPr>
            <w:r>
              <w:rPr>
                <w:rFonts w:ascii="Arial" w:hAnsi="Arial" w:cs="Arial"/>
                <w:color w:val="000000"/>
              </w:rPr>
              <w:t>Work with VAWDASV partnership at a regional level to inform, shape and influence key strategies and commissioning priorities.</w:t>
            </w:r>
          </w:p>
          <w:p w14:paraId="5D62FA65" w14:textId="77777777" w:rsidR="00AD476C" w:rsidRDefault="00AD476C" w:rsidP="003B0CA7">
            <w:pPr>
              <w:pStyle w:val="ListParagraph"/>
              <w:spacing w:after="0" w:line="240" w:lineRule="auto"/>
              <w:ind w:left="360"/>
              <w:rPr>
                <w:rFonts w:ascii="Arial" w:hAnsi="Arial" w:cs="Arial"/>
                <w:color w:val="000000"/>
              </w:rPr>
            </w:pPr>
          </w:p>
          <w:p w14:paraId="392CEA68" w14:textId="77777777" w:rsidR="00AD476C" w:rsidRDefault="00AD476C" w:rsidP="00AD476C">
            <w:pPr>
              <w:pStyle w:val="ListParagraph"/>
              <w:numPr>
                <w:ilvl w:val="0"/>
                <w:numId w:val="4"/>
              </w:numPr>
              <w:spacing w:after="0" w:line="240" w:lineRule="auto"/>
              <w:rPr>
                <w:rFonts w:ascii="Arial" w:hAnsi="Arial" w:cs="Arial"/>
                <w:color w:val="000000"/>
              </w:rPr>
            </w:pPr>
            <w:r>
              <w:rPr>
                <w:rFonts w:ascii="Arial" w:hAnsi="Arial" w:cs="Arial"/>
                <w:color w:val="000000"/>
              </w:rPr>
              <w:t>Work with local providers of VAWDASV services to implement new contractual arrangements and services.</w:t>
            </w:r>
          </w:p>
          <w:p w14:paraId="0B2958F9" w14:textId="77777777" w:rsidR="00AD476C" w:rsidRPr="00AC4C13" w:rsidRDefault="00AD476C" w:rsidP="003B0CA7">
            <w:pPr>
              <w:rPr>
                <w:rFonts w:ascii="Arial" w:hAnsi="Arial" w:cs="Arial"/>
                <w:color w:val="000000"/>
              </w:rPr>
            </w:pPr>
          </w:p>
          <w:p w14:paraId="4C46FCFB" w14:textId="77777777" w:rsidR="00AD476C" w:rsidRDefault="00AD476C" w:rsidP="00AD476C">
            <w:pPr>
              <w:pStyle w:val="ListParagraph"/>
              <w:numPr>
                <w:ilvl w:val="0"/>
                <w:numId w:val="4"/>
              </w:numPr>
              <w:spacing w:after="0" w:line="240" w:lineRule="auto"/>
              <w:rPr>
                <w:rFonts w:ascii="Arial" w:hAnsi="Arial" w:cs="Arial"/>
                <w:color w:val="000000"/>
              </w:rPr>
            </w:pPr>
            <w:r>
              <w:rPr>
                <w:rFonts w:ascii="Arial" w:hAnsi="Arial" w:cs="Arial"/>
                <w:color w:val="000000"/>
              </w:rPr>
              <w:t>Link closely with local and regional structures to identify gaps in service provision and ensure that VAWDASV services are accessible for all.</w:t>
            </w:r>
          </w:p>
          <w:p w14:paraId="5A640FAF" w14:textId="77777777" w:rsidR="00AD476C" w:rsidRPr="00AC4C13" w:rsidRDefault="00AD476C" w:rsidP="003B0CA7">
            <w:pPr>
              <w:pStyle w:val="ListParagraph"/>
              <w:rPr>
                <w:rFonts w:ascii="Arial" w:hAnsi="Arial" w:cs="Arial"/>
                <w:color w:val="000000"/>
              </w:rPr>
            </w:pPr>
          </w:p>
          <w:p w14:paraId="4BBA98FF" w14:textId="77777777" w:rsidR="00AD476C" w:rsidRPr="00AC4C13" w:rsidRDefault="00AD476C" w:rsidP="00AD476C">
            <w:pPr>
              <w:pStyle w:val="ListParagraph"/>
              <w:numPr>
                <w:ilvl w:val="0"/>
                <w:numId w:val="4"/>
              </w:numPr>
              <w:spacing w:after="0" w:line="240" w:lineRule="auto"/>
              <w:rPr>
                <w:rFonts w:ascii="Arial" w:hAnsi="Arial" w:cs="Arial"/>
                <w:color w:val="000000"/>
              </w:rPr>
            </w:pPr>
            <w:r w:rsidRPr="00AC4C13">
              <w:rPr>
                <w:rFonts w:ascii="Arial" w:hAnsi="Arial" w:cs="Arial"/>
                <w:color w:val="000000"/>
              </w:rPr>
              <w:t xml:space="preserve">We will proactively identify the </w:t>
            </w:r>
            <w:r w:rsidRPr="00AC4C13">
              <w:rPr>
                <w:rFonts w:ascii="Arial" w:hAnsi="Arial" w:cs="Arial"/>
                <w:color w:val="000000" w:themeColor="text1"/>
              </w:rPr>
              <w:t>barriers of engagement within community-based support services to ensure equality of access and equity of treatment.</w:t>
            </w:r>
          </w:p>
          <w:p w14:paraId="508C421B" w14:textId="77777777" w:rsidR="00AD476C" w:rsidRPr="00922ACE" w:rsidRDefault="00AD476C" w:rsidP="003B0CA7">
            <w:pPr>
              <w:rPr>
                <w:rFonts w:ascii="Arial" w:hAnsi="Arial" w:cs="Arial"/>
              </w:rPr>
            </w:pPr>
          </w:p>
        </w:tc>
        <w:tc>
          <w:tcPr>
            <w:tcW w:w="1589" w:type="dxa"/>
            <w:shd w:val="clear" w:color="auto" w:fill="9CC2E5" w:themeFill="accent5" w:themeFillTint="99"/>
          </w:tcPr>
          <w:p w14:paraId="2FD0ECFC" w14:textId="77777777" w:rsidR="00AD476C" w:rsidRPr="003B0940" w:rsidRDefault="00AD476C" w:rsidP="003B0CA7">
            <w:pPr>
              <w:rPr>
                <w:rFonts w:ascii="Arial" w:hAnsi="Arial" w:cs="Arial"/>
                <w:sz w:val="22"/>
                <w:szCs w:val="22"/>
              </w:rPr>
            </w:pPr>
            <w:r w:rsidRPr="003B0940">
              <w:rPr>
                <w:rFonts w:ascii="Arial" w:hAnsi="Arial" w:cs="Arial"/>
                <w:sz w:val="22"/>
                <w:szCs w:val="22"/>
              </w:rPr>
              <w:t xml:space="preserve">HSG </w:t>
            </w:r>
            <w:r>
              <w:rPr>
                <w:rFonts w:ascii="Arial" w:hAnsi="Arial" w:cs="Arial"/>
                <w:sz w:val="22"/>
                <w:szCs w:val="22"/>
              </w:rPr>
              <w:t>Team</w:t>
            </w:r>
          </w:p>
          <w:p w14:paraId="7D205DF4" w14:textId="77777777" w:rsidR="00AD476C" w:rsidRPr="003B0940" w:rsidRDefault="00AD476C" w:rsidP="003B0CA7">
            <w:pPr>
              <w:rPr>
                <w:rFonts w:ascii="Arial" w:hAnsi="Arial" w:cs="Arial"/>
                <w:sz w:val="22"/>
                <w:szCs w:val="22"/>
              </w:rPr>
            </w:pPr>
          </w:p>
          <w:p w14:paraId="5DC154BF" w14:textId="77777777" w:rsidR="00AD476C" w:rsidRPr="003B0940" w:rsidRDefault="00AD476C" w:rsidP="003B0CA7">
            <w:pPr>
              <w:rPr>
                <w:rFonts w:ascii="Arial" w:hAnsi="Arial" w:cs="Arial"/>
                <w:sz w:val="22"/>
                <w:szCs w:val="22"/>
              </w:rPr>
            </w:pPr>
          </w:p>
          <w:p w14:paraId="5CDD0E02" w14:textId="77777777" w:rsidR="00AD476C" w:rsidRPr="003B0940" w:rsidRDefault="00AD476C" w:rsidP="003B0CA7">
            <w:pPr>
              <w:rPr>
                <w:rFonts w:ascii="Arial" w:hAnsi="Arial" w:cs="Arial"/>
                <w:sz w:val="22"/>
                <w:szCs w:val="22"/>
              </w:rPr>
            </w:pPr>
            <w:r w:rsidRPr="003B0940">
              <w:rPr>
                <w:rFonts w:ascii="Arial" w:hAnsi="Arial" w:cs="Arial"/>
                <w:sz w:val="22"/>
                <w:szCs w:val="22"/>
              </w:rPr>
              <w:t xml:space="preserve">Regional HSG </w:t>
            </w:r>
            <w:r>
              <w:rPr>
                <w:rFonts w:ascii="Arial" w:hAnsi="Arial" w:cs="Arial"/>
                <w:sz w:val="22"/>
                <w:szCs w:val="22"/>
              </w:rPr>
              <w:t>P</w:t>
            </w:r>
            <w:r w:rsidRPr="003B0940">
              <w:rPr>
                <w:rFonts w:ascii="Arial" w:hAnsi="Arial" w:cs="Arial"/>
                <w:sz w:val="22"/>
                <w:szCs w:val="22"/>
              </w:rPr>
              <w:t xml:space="preserve">artnership </w:t>
            </w:r>
            <w:r>
              <w:rPr>
                <w:rFonts w:ascii="Arial" w:hAnsi="Arial" w:cs="Arial"/>
                <w:sz w:val="22"/>
                <w:szCs w:val="22"/>
              </w:rPr>
              <w:t>Group</w:t>
            </w:r>
          </w:p>
          <w:p w14:paraId="276F4EC6" w14:textId="77777777" w:rsidR="00AD476C" w:rsidRPr="003B0940" w:rsidRDefault="00AD476C" w:rsidP="003B0CA7">
            <w:pPr>
              <w:rPr>
                <w:rFonts w:ascii="Arial" w:hAnsi="Arial" w:cs="Arial"/>
                <w:sz w:val="22"/>
                <w:szCs w:val="22"/>
              </w:rPr>
            </w:pPr>
          </w:p>
          <w:p w14:paraId="742DD8EB" w14:textId="77777777" w:rsidR="00AD476C" w:rsidRPr="003B0940" w:rsidRDefault="00AD476C" w:rsidP="003B0CA7">
            <w:pPr>
              <w:rPr>
                <w:rFonts w:ascii="Arial" w:hAnsi="Arial" w:cs="Arial"/>
                <w:sz w:val="22"/>
                <w:szCs w:val="22"/>
              </w:rPr>
            </w:pPr>
            <w:r w:rsidRPr="003B0940">
              <w:rPr>
                <w:rFonts w:ascii="Arial" w:hAnsi="Arial" w:cs="Arial"/>
                <w:sz w:val="22"/>
                <w:szCs w:val="22"/>
              </w:rPr>
              <w:t xml:space="preserve">Regional HSG </w:t>
            </w:r>
            <w:r>
              <w:rPr>
                <w:rFonts w:ascii="Arial" w:hAnsi="Arial" w:cs="Arial"/>
                <w:sz w:val="22"/>
                <w:szCs w:val="22"/>
              </w:rPr>
              <w:t>P</w:t>
            </w:r>
            <w:r w:rsidRPr="003B0940">
              <w:rPr>
                <w:rFonts w:ascii="Arial" w:hAnsi="Arial" w:cs="Arial"/>
                <w:sz w:val="22"/>
                <w:szCs w:val="22"/>
              </w:rPr>
              <w:t xml:space="preserve">artnership </w:t>
            </w:r>
            <w:r>
              <w:rPr>
                <w:rFonts w:ascii="Arial" w:hAnsi="Arial" w:cs="Arial"/>
                <w:sz w:val="22"/>
                <w:szCs w:val="22"/>
              </w:rPr>
              <w:t>Group</w:t>
            </w:r>
          </w:p>
          <w:p w14:paraId="1DE7AB28" w14:textId="77777777" w:rsidR="00AD476C" w:rsidRPr="003B0940" w:rsidRDefault="00AD476C" w:rsidP="003B0CA7">
            <w:pPr>
              <w:rPr>
                <w:rFonts w:ascii="Arial" w:hAnsi="Arial" w:cs="Arial"/>
                <w:sz w:val="22"/>
                <w:szCs w:val="22"/>
              </w:rPr>
            </w:pPr>
          </w:p>
          <w:p w14:paraId="48E324A0" w14:textId="77777777" w:rsidR="00BC4AEA" w:rsidRDefault="00BC4AEA" w:rsidP="003B0CA7">
            <w:pPr>
              <w:rPr>
                <w:rFonts w:ascii="Arial" w:hAnsi="Arial" w:cs="Arial"/>
                <w:sz w:val="22"/>
                <w:szCs w:val="22"/>
              </w:rPr>
            </w:pPr>
          </w:p>
          <w:p w14:paraId="3884ACBF" w14:textId="77777777" w:rsidR="00BC4AEA" w:rsidRDefault="00BC4AEA" w:rsidP="003B0CA7">
            <w:pPr>
              <w:rPr>
                <w:rFonts w:ascii="Arial" w:hAnsi="Arial" w:cs="Arial"/>
                <w:sz w:val="22"/>
                <w:szCs w:val="22"/>
              </w:rPr>
            </w:pPr>
          </w:p>
          <w:p w14:paraId="464F5A3F" w14:textId="77777777" w:rsidR="00BC4AEA" w:rsidRDefault="00BC4AEA" w:rsidP="003B0CA7">
            <w:pPr>
              <w:rPr>
                <w:rFonts w:ascii="Arial" w:hAnsi="Arial" w:cs="Arial"/>
                <w:sz w:val="22"/>
                <w:szCs w:val="22"/>
              </w:rPr>
            </w:pPr>
          </w:p>
          <w:p w14:paraId="5B9DD3B4" w14:textId="54E3E830" w:rsidR="00AD476C" w:rsidRPr="003B0940" w:rsidRDefault="00AD476C" w:rsidP="003B0CA7">
            <w:pPr>
              <w:rPr>
                <w:rFonts w:ascii="Arial" w:hAnsi="Arial" w:cs="Arial"/>
                <w:sz w:val="22"/>
                <w:szCs w:val="22"/>
              </w:rPr>
            </w:pPr>
            <w:r w:rsidRPr="003B0940">
              <w:rPr>
                <w:rFonts w:ascii="Arial" w:hAnsi="Arial" w:cs="Arial"/>
                <w:sz w:val="22"/>
                <w:szCs w:val="22"/>
              </w:rPr>
              <w:t xml:space="preserve">HSG </w:t>
            </w:r>
            <w:r>
              <w:rPr>
                <w:rFonts w:ascii="Arial" w:hAnsi="Arial" w:cs="Arial"/>
                <w:sz w:val="22"/>
                <w:szCs w:val="22"/>
              </w:rPr>
              <w:t>Team</w:t>
            </w:r>
          </w:p>
        </w:tc>
        <w:tc>
          <w:tcPr>
            <w:tcW w:w="1344" w:type="dxa"/>
            <w:shd w:val="clear" w:color="auto" w:fill="9CC2E5" w:themeFill="accent5" w:themeFillTint="99"/>
          </w:tcPr>
          <w:p w14:paraId="50CF86BE" w14:textId="77777777" w:rsidR="00AD476C" w:rsidRDefault="00AD476C" w:rsidP="003B0CA7">
            <w:pPr>
              <w:jc w:val="center"/>
              <w:rPr>
                <w:rFonts w:ascii="Arial" w:hAnsi="Arial" w:cs="Arial"/>
                <w:sz w:val="22"/>
                <w:szCs w:val="22"/>
              </w:rPr>
            </w:pPr>
          </w:p>
          <w:p w14:paraId="44710582"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E221E94" wp14:editId="2DFC092E">
                  <wp:extent cx="333375" cy="295275"/>
                  <wp:effectExtent l="0" t="0" r="9525" b="9525"/>
                  <wp:docPr id="48" name="Graphic 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EED27F0" w14:textId="77777777" w:rsidR="00AD476C" w:rsidRDefault="00AD476C" w:rsidP="003B0CA7">
            <w:pPr>
              <w:jc w:val="center"/>
              <w:rPr>
                <w:rFonts w:ascii="Arial" w:hAnsi="Arial" w:cs="Arial"/>
                <w:sz w:val="22"/>
                <w:szCs w:val="22"/>
              </w:rPr>
            </w:pPr>
          </w:p>
          <w:p w14:paraId="2B22089E" w14:textId="77777777" w:rsidR="00AD476C" w:rsidRDefault="00AD476C" w:rsidP="003B0CA7">
            <w:pPr>
              <w:jc w:val="center"/>
              <w:rPr>
                <w:rFonts w:ascii="Arial" w:hAnsi="Arial" w:cs="Arial"/>
                <w:sz w:val="22"/>
                <w:szCs w:val="22"/>
              </w:rPr>
            </w:pPr>
          </w:p>
          <w:p w14:paraId="53B1547D" w14:textId="77777777" w:rsidR="00AD476C" w:rsidRDefault="00AD476C" w:rsidP="003B0CA7">
            <w:pPr>
              <w:jc w:val="center"/>
              <w:rPr>
                <w:rFonts w:ascii="Arial" w:hAnsi="Arial" w:cs="Arial"/>
                <w:sz w:val="22"/>
                <w:szCs w:val="22"/>
              </w:rPr>
            </w:pPr>
          </w:p>
          <w:p w14:paraId="55031700"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8F8F577" wp14:editId="41EDA235">
                  <wp:extent cx="333375" cy="295275"/>
                  <wp:effectExtent l="0" t="0" r="9525" b="9525"/>
                  <wp:docPr id="49" name="Graphic 4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29641CD" w14:textId="77777777" w:rsidR="00AD476C" w:rsidRDefault="00AD476C" w:rsidP="003B0CA7">
            <w:pPr>
              <w:jc w:val="center"/>
              <w:rPr>
                <w:rFonts w:ascii="Arial" w:hAnsi="Arial" w:cs="Arial"/>
                <w:sz w:val="22"/>
                <w:szCs w:val="22"/>
              </w:rPr>
            </w:pPr>
          </w:p>
          <w:p w14:paraId="09673768" w14:textId="77777777" w:rsidR="00AD476C" w:rsidRDefault="00AD476C" w:rsidP="003B0CA7">
            <w:pPr>
              <w:jc w:val="center"/>
              <w:rPr>
                <w:rFonts w:ascii="Arial" w:hAnsi="Arial" w:cs="Arial"/>
                <w:sz w:val="22"/>
                <w:szCs w:val="22"/>
              </w:rPr>
            </w:pPr>
          </w:p>
          <w:p w14:paraId="57C553D7" w14:textId="77777777" w:rsidR="00AD476C" w:rsidRDefault="00AD476C" w:rsidP="003B0CA7">
            <w:pPr>
              <w:jc w:val="center"/>
              <w:rPr>
                <w:rFonts w:ascii="Arial" w:hAnsi="Arial" w:cs="Arial"/>
                <w:sz w:val="22"/>
                <w:szCs w:val="22"/>
              </w:rPr>
            </w:pPr>
          </w:p>
          <w:p w14:paraId="482E4EC0"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5474AC23" wp14:editId="1AFC8F3D">
                  <wp:extent cx="333375" cy="295275"/>
                  <wp:effectExtent l="0" t="0" r="9525" b="9525"/>
                  <wp:docPr id="50" name="Graphic 5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38FE7F4" w14:textId="77777777" w:rsidR="00AD476C" w:rsidRDefault="00AD476C" w:rsidP="003B0CA7">
            <w:pPr>
              <w:jc w:val="center"/>
              <w:rPr>
                <w:rFonts w:ascii="Arial" w:hAnsi="Arial" w:cs="Arial"/>
                <w:sz w:val="22"/>
                <w:szCs w:val="22"/>
              </w:rPr>
            </w:pPr>
          </w:p>
          <w:p w14:paraId="32C24B11" w14:textId="77777777" w:rsidR="00AD476C" w:rsidRDefault="00AD476C" w:rsidP="003B0CA7">
            <w:pPr>
              <w:jc w:val="center"/>
              <w:rPr>
                <w:rFonts w:ascii="Arial" w:hAnsi="Arial" w:cs="Arial"/>
                <w:sz w:val="22"/>
                <w:szCs w:val="22"/>
              </w:rPr>
            </w:pPr>
          </w:p>
          <w:p w14:paraId="62C69354" w14:textId="77777777" w:rsidR="00AD476C" w:rsidRDefault="00AD476C" w:rsidP="003B0CA7">
            <w:pPr>
              <w:jc w:val="center"/>
              <w:rPr>
                <w:rFonts w:ascii="Arial" w:hAnsi="Arial" w:cs="Arial"/>
                <w:sz w:val="22"/>
                <w:szCs w:val="22"/>
              </w:rPr>
            </w:pPr>
          </w:p>
          <w:p w14:paraId="770EFAA5"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60FC670" wp14:editId="063CA822">
                  <wp:extent cx="333375" cy="295275"/>
                  <wp:effectExtent l="0" t="0" r="9525" b="9525"/>
                  <wp:docPr id="51" name="Graphic 5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4B272D2" w14:textId="77777777" w:rsidR="00AD476C" w:rsidRDefault="00AD476C" w:rsidP="003B0CA7">
            <w:pPr>
              <w:jc w:val="center"/>
              <w:rPr>
                <w:rFonts w:ascii="Arial" w:hAnsi="Arial" w:cs="Arial"/>
                <w:sz w:val="22"/>
                <w:szCs w:val="22"/>
              </w:rPr>
            </w:pPr>
          </w:p>
          <w:p w14:paraId="1CEBA4E7" w14:textId="77777777" w:rsidR="00AD476C" w:rsidRPr="003B0940" w:rsidRDefault="00AD476C" w:rsidP="003B0CA7">
            <w:pPr>
              <w:rPr>
                <w:rFonts w:ascii="Arial" w:hAnsi="Arial" w:cs="Arial"/>
                <w:sz w:val="22"/>
                <w:szCs w:val="22"/>
              </w:rPr>
            </w:pPr>
          </w:p>
        </w:tc>
        <w:tc>
          <w:tcPr>
            <w:tcW w:w="1345" w:type="dxa"/>
            <w:shd w:val="clear" w:color="auto" w:fill="9CC2E5" w:themeFill="accent5" w:themeFillTint="99"/>
          </w:tcPr>
          <w:p w14:paraId="1721F7C1" w14:textId="77777777" w:rsidR="00AD476C" w:rsidRDefault="00AD476C" w:rsidP="003B0CA7">
            <w:pPr>
              <w:jc w:val="center"/>
              <w:rPr>
                <w:rFonts w:ascii="Arial" w:hAnsi="Arial" w:cs="Arial"/>
                <w:sz w:val="22"/>
                <w:szCs w:val="22"/>
              </w:rPr>
            </w:pPr>
          </w:p>
          <w:p w14:paraId="0D2A65AF"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00AD3FA" wp14:editId="1A72FD6E">
                  <wp:extent cx="333375" cy="295275"/>
                  <wp:effectExtent l="0" t="0" r="9525" b="9525"/>
                  <wp:docPr id="52" name="Graphic 5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E8B9163" w14:textId="77777777" w:rsidR="00AD476C" w:rsidRDefault="00AD476C" w:rsidP="003B0CA7">
            <w:pPr>
              <w:jc w:val="center"/>
              <w:rPr>
                <w:rFonts w:ascii="Arial" w:hAnsi="Arial" w:cs="Arial"/>
                <w:sz w:val="22"/>
                <w:szCs w:val="22"/>
              </w:rPr>
            </w:pPr>
          </w:p>
          <w:p w14:paraId="3B556040" w14:textId="77777777" w:rsidR="00AD476C" w:rsidRDefault="00AD476C" w:rsidP="003B0CA7">
            <w:pPr>
              <w:jc w:val="center"/>
              <w:rPr>
                <w:rFonts w:ascii="Arial" w:hAnsi="Arial" w:cs="Arial"/>
                <w:sz w:val="22"/>
                <w:szCs w:val="22"/>
              </w:rPr>
            </w:pPr>
          </w:p>
          <w:p w14:paraId="555A568F" w14:textId="77777777" w:rsidR="00AD476C" w:rsidRDefault="00AD476C" w:rsidP="003B0CA7">
            <w:pPr>
              <w:jc w:val="center"/>
              <w:rPr>
                <w:rFonts w:ascii="Arial" w:hAnsi="Arial" w:cs="Arial"/>
                <w:sz w:val="22"/>
                <w:szCs w:val="22"/>
              </w:rPr>
            </w:pPr>
          </w:p>
          <w:p w14:paraId="05B78797" w14:textId="77777777" w:rsidR="00AD476C" w:rsidRDefault="00AD476C" w:rsidP="003B0CA7">
            <w:pPr>
              <w:jc w:val="center"/>
              <w:rPr>
                <w:rFonts w:ascii="Arial" w:hAnsi="Arial" w:cs="Arial"/>
                <w:sz w:val="22"/>
                <w:szCs w:val="22"/>
              </w:rPr>
            </w:pPr>
          </w:p>
          <w:p w14:paraId="6CD964F3" w14:textId="77777777" w:rsidR="00AD476C" w:rsidRDefault="00AD476C" w:rsidP="003B0CA7">
            <w:pPr>
              <w:jc w:val="center"/>
              <w:rPr>
                <w:rFonts w:ascii="Arial" w:hAnsi="Arial" w:cs="Arial"/>
                <w:sz w:val="22"/>
                <w:szCs w:val="22"/>
              </w:rPr>
            </w:pPr>
          </w:p>
          <w:p w14:paraId="6B02A7D9" w14:textId="77777777" w:rsidR="00AD476C" w:rsidRDefault="00AD476C" w:rsidP="003B0CA7">
            <w:pPr>
              <w:jc w:val="center"/>
              <w:rPr>
                <w:rFonts w:ascii="Arial" w:hAnsi="Arial" w:cs="Arial"/>
                <w:sz w:val="22"/>
                <w:szCs w:val="22"/>
              </w:rPr>
            </w:pPr>
          </w:p>
          <w:p w14:paraId="5FEE2D7C" w14:textId="77777777" w:rsidR="00AD476C" w:rsidRDefault="00AD476C" w:rsidP="003B0CA7">
            <w:pPr>
              <w:jc w:val="center"/>
              <w:rPr>
                <w:rFonts w:ascii="Arial" w:hAnsi="Arial" w:cs="Arial"/>
                <w:sz w:val="22"/>
                <w:szCs w:val="22"/>
              </w:rPr>
            </w:pPr>
          </w:p>
          <w:p w14:paraId="4F53DF6A" w14:textId="77777777" w:rsidR="00AD476C" w:rsidRDefault="00AD476C" w:rsidP="003B0CA7">
            <w:pPr>
              <w:rPr>
                <w:rFonts w:ascii="Arial" w:hAnsi="Arial" w:cs="Arial"/>
                <w:sz w:val="22"/>
                <w:szCs w:val="22"/>
              </w:rPr>
            </w:pPr>
          </w:p>
          <w:p w14:paraId="5FAEB887"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4871361C" wp14:editId="3A359F26">
                  <wp:extent cx="333375" cy="295275"/>
                  <wp:effectExtent l="0" t="0" r="9525" b="9525"/>
                  <wp:docPr id="53" name="Graphic 5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CE9F6C6" w14:textId="77777777" w:rsidR="00AD476C" w:rsidRDefault="00AD476C" w:rsidP="003B0CA7">
            <w:pPr>
              <w:jc w:val="center"/>
              <w:rPr>
                <w:rFonts w:ascii="Arial" w:hAnsi="Arial" w:cs="Arial"/>
                <w:sz w:val="22"/>
                <w:szCs w:val="22"/>
              </w:rPr>
            </w:pPr>
          </w:p>
          <w:p w14:paraId="46ACDAB4" w14:textId="77777777" w:rsidR="00AD476C" w:rsidRDefault="00AD476C" w:rsidP="003B0CA7">
            <w:pPr>
              <w:jc w:val="center"/>
              <w:rPr>
                <w:rFonts w:ascii="Arial" w:hAnsi="Arial" w:cs="Arial"/>
                <w:sz w:val="22"/>
                <w:szCs w:val="22"/>
              </w:rPr>
            </w:pPr>
          </w:p>
          <w:p w14:paraId="704EFDE2" w14:textId="77777777" w:rsidR="00AD476C" w:rsidRDefault="00AD476C" w:rsidP="003B0CA7">
            <w:pPr>
              <w:jc w:val="center"/>
              <w:rPr>
                <w:rFonts w:ascii="Arial" w:hAnsi="Arial" w:cs="Arial"/>
                <w:sz w:val="22"/>
                <w:szCs w:val="22"/>
              </w:rPr>
            </w:pPr>
          </w:p>
          <w:p w14:paraId="216EC6C8" w14:textId="77777777" w:rsidR="00AD476C" w:rsidRDefault="00AD476C" w:rsidP="003B0CA7">
            <w:pPr>
              <w:jc w:val="center"/>
              <w:rPr>
                <w:rFonts w:ascii="Arial" w:hAnsi="Arial" w:cs="Arial"/>
                <w:sz w:val="22"/>
                <w:szCs w:val="22"/>
              </w:rPr>
            </w:pPr>
          </w:p>
          <w:p w14:paraId="31CCADEA" w14:textId="77777777" w:rsidR="00AD476C" w:rsidRDefault="00AD476C" w:rsidP="003B0CA7">
            <w:pPr>
              <w:jc w:val="center"/>
              <w:rPr>
                <w:rFonts w:ascii="Arial" w:hAnsi="Arial" w:cs="Arial"/>
                <w:sz w:val="22"/>
                <w:szCs w:val="22"/>
              </w:rPr>
            </w:pPr>
          </w:p>
          <w:p w14:paraId="1438B9E2" w14:textId="77777777" w:rsidR="00AD476C" w:rsidRPr="003B0940" w:rsidRDefault="00AD476C" w:rsidP="003B0CA7">
            <w:pPr>
              <w:jc w:val="center"/>
              <w:rPr>
                <w:rFonts w:ascii="Arial" w:hAnsi="Arial" w:cs="Arial"/>
                <w:sz w:val="22"/>
                <w:szCs w:val="22"/>
              </w:rPr>
            </w:pPr>
          </w:p>
        </w:tc>
        <w:tc>
          <w:tcPr>
            <w:tcW w:w="1345" w:type="dxa"/>
            <w:shd w:val="clear" w:color="auto" w:fill="9CC2E5" w:themeFill="accent5" w:themeFillTint="99"/>
          </w:tcPr>
          <w:p w14:paraId="5F3FDEB4" w14:textId="77777777" w:rsidR="00AD476C" w:rsidRDefault="00AD476C" w:rsidP="003B0CA7">
            <w:pPr>
              <w:jc w:val="center"/>
              <w:rPr>
                <w:rFonts w:ascii="Arial" w:hAnsi="Arial" w:cs="Arial"/>
                <w:sz w:val="22"/>
                <w:szCs w:val="22"/>
              </w:rPr>
            </w:pPr>
          </w:p>
          <w:p w14:paraId="304F83CC"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6273984" wp14:editId="19D64616">
                  <wp:extent cx="333375" cy="295275"/>
                  <wp:effectExtent l="0" t="0" r="9525" b="9525"/>
                  <wp:docPr id="54" name="Graphic 5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57FEBDE" w14:textId="77777777" w:rsidR="00AD476C" w:rsidRDefault="00AD476C" w:rsidP="003B0CA7">
            <w:pPr>
              <w:jc w:val="center"/>
              <w:rPr>
                <w:rFonts w:ascii="Arial" w:hAnsi="Arial" w:cs="Arial"/>
                <w:sz w:val="22"/>
                <w:szCs w:val="22"/>
              </w:rPr>
            </w:pPr>
          </w:p>
          <w:p w14:paraId="47889DC8" w14:textId="77777777" w:rsidR="00AD476C" w:rsidRDefault="00AD476C" w:rsidP="003B0CA7">
            <w:pPr>
              <w:jc w:val="center"/>
              <w:rPr>
                <w:rFonts w:ascii="Arial" w:hAnsi="Arial" w:cs="Arial"/>
                <w:sz w:val="22"/>
                <w:szCs w:val="22"/>
              </w:rPr>
            </w:pPr>
          </w:p>
          <w:p w14:paraId="5F19DE7E" w14:textId="77777777" w:rsidR="00AD476C" w:rsidRDefault="00AD476C" w:rsidP="003B0CA7">
            <w:pPr>
              <w:jc w:val="center"/>
              <w:rPr>
                <w:rFonts w:ascii="Arial" w:hAnsi="Arial" w:cs="Arial"/>
                <w:sz w:val="22"/>
                <w:szCs w:val="22"/>
              </w:rPr>
            </w:pPr>
          </w:p>
          <w:p w14:paraId="7E7963A2" w14:textId="77777777" w:rsidR="00AD476C" w:rsidRDefault="00AD476C" w:rsidP="003B0CA7">
            <w:pPr>
              <w:jc w:val="center"/>
              <w:rPr>
                <w:rFonts w:ascii="Arial" w:hAnsi="Arial" w:cs="Arial"/>
                <w:sz w:val="22"/>
                <w:szCs w:val="22"/>
              </w:rPr>
            </w:pPr>
          </w:p>
          <w:p w14:paraId="11F03238" w14:textId="77777777" w:rsidR="00AD476C" w:rsidRDefault="00AD476C" w:rsidP="003B0CA7">
            <w:pPr>
              <w:jc w:val="center"/>
              <w:rPr>
                <w:rFonts w:ascii="Arial" w:hAnsi="Arial" w:cs="Arial"/>
                <w:sz w:val="22"/>
                <w:szCs w:val="22"/>
              </w:rPr>
            </w:pPr>
          </w:p>
          <w:p w14:paraId="46C34544" w14:textId="77777777" w:rsidR="00AD476C" w:rsidRDefault="00AD476C" w:rsidP="003B0CA7">
            <w:pPr>
              <w:jc w:val="center"/>
              <w:rPr>
                <w:rFonts w:ascii="Arial" w:hAnsi="Arial" w:cs="Arial"/>
                <w:sz w:val="22"/>
                <w:szCs w:val="22"/>
              </w:rPr>
            </w:pPr>
          </w:p>
          <w:p w14:paraId="4C452103" w14:textId="77777777" w:rsidR="00AD476C" w:rsidRDefault="00AD476C" w:rsidP="003B0CA7">
            <w:pPr>
              <w:jc w:val="center"/>
              <w:rPr>
                <w:rFonts w:ascii="Arial" w:hAnsi="Arial" w:cs="Arial"/>
                <w:sz w:val="22"/>
                <w:szCs w:val="22"/>
              </w:rPr>
            </w:pPr>
          </w:p>
          <w:p w14:paraId="13104BBB" w14:textId="77777777" w:rsidR="00AD476C" w:rsidRDefault="00AD476C" w:rsidP="003B0CA7">
            <w:pPr>
              <w:jc w:val="center"/>
              <w:rPr>
                <w:rFonts w:ascii="Arial" w:hAnsi="Arial" w:cs="Arial"/>
                <w:sz w:val="22"/>
                <w:szCs w:val="22"/>
              </w:rPr>
            </w:pPr>
          </w:p>
          <w:p w14:paraId="7335FE07" w14:textId="77777777" w:rsidR="00AD476C" w:rsidRPr="003B0940"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4C4B7842" wp14:editId="065153A6">
                  <wp:extent cx="333375" cy="295275"/>
                  <wp:effectExtent l="0" t="0" r="9525" b="9525"/>
                  <wp:docPr id="55" name="Graphic 5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tc>
      </w:tr>
      <w:tr w:rsidR="00AD476C" w:rsidRPr="003E4E3B" w14:paraId="4BC3D9D0" w14:textId="77777777" w:rsidTr="003B0CA7">
        <w:trPr>
          <w:trHeight w:val="591"/>
          <w:jc w:val="center"/>
        </w:trPr>
        <w:tc>
          <w:tcPr>
            <w:tcW w:w="3274" w:type="dxa"/>
            <w:shd w:val="clear" w:color="auto" w:fill="FFF2CC" w:themeFill="accent4" w:themeFillTint="33"/>
            <w:vAlign w:val="center"/>
          </w:tcPr>
          <w:p w14:paraId="55922230" w14:textId="77777777" w:rsidR="00AD476C" w:rsidRPr="004D287B" w:rsidRDefault="00AD476C" w:rsidP="003B0CA7">
            <w:pPr>
              <w:rPr>
                <w:rFonts w:ascii="Arial" w:hAnsi="Arial" w:cs="Arial"/>
                <w:b/>
                <w:bCs/>
                <w:color w:val="000000"/>
                <w:sz w:val="23"/>
                <w:szCs w:val="23"/>
              </w:rPr>
            </w:pPr>
            <w:r w:rsidRPr="0026202E">
              <w:rPr>
                <w:rFonts w:ascii="Arial" w:hAnsi="Arial" w:cs="Arial"/>
                <w:b/>
                <w:bCs/>
                <w:sz w:val="22"/>
                <w:szCs w:val="22"/>
              </w:rPr>
              <w:t>Embed a Rapid Rehousing approach to ensure that where homelessness is experienced it’s brief and unrepeated</w:t>
            </w:r>
          </w:p>
        </w:tc>
        <w:tc>
          <w:tcPr>
            <w:tcW w:w="5710" w:type="dxa"/>
            <w:shd w:val="clear" w:color="auto" w:fill="FFF2CC" w:themeFill="accent4" w:themeFillTint="33"/>
            <w:vAlign w:val="center"/>
          </w:tcPr>
          <w:p w14:paraId="62367CCD" w14:textId="77777777" w:rsidR="00AD476C" w:rsidRPr="002279B2" w:rsidRDefault="00AD476C" w:rsidP="00AD476C">
            <w:pPr>
              <w:pStyle w:val="ListParagraph"/>
              <w:numPr>
                <w:ilvl w:val="0"/>
                <w:numId w:val="16"/>
              </w:numPr>
              <w:ind w:left="360"/>
              <w:rPr>
                <w:rFonts w:ascii="Arial" w:hAnsi="Arial" w:cs="Arial"/>
              </w:rPr>
            </w:pPr>
            <w:r w:rsidRPr="002279B2">
              <w:rPr>
                <w:rFonts w:ascii="Arial" w:hAnsi="Arial" w:cs="Arial"/>
              </w:rPr>
              <w:t xml:space="preserve">Progress the development of Rapid Rehousing approaches to ensure that homelessness is rare, </w:t>
            </w:r>
            <w:proofErr w:type="gramStart"/>
            <w:r w:rsidRPr="002279B2">
              <w:rPr>
                <w:rFonts w:ascii="Arial" w:hAnsi="Arial" w:cs="Arial"/>
              </w:rPr>
              <w:t>brief</w:t>
            </w:r>
            <w:proofErr w:type="gramEnd"/>
            <w:r w:rsidRPr="002279B2">
              <w:rPr>
                <w:rFonts w:ascii="Arial" w:hAnsi="Arial" w:cs="Arial"/>
              </w:rPr>
              <w:t xml:space="preserve"> and not repeated.</w:t>
            </w:r>
          </w:p>
          <w:p w14:paraId="5F5EBDDB" w14:textId="77777777" w:rsidR="00AD476C" w:rsidRPr="002279B2" w:rsidRDefault="00AD476C" w:rsidP="003B0CA7">
            <w:pPr>
              <w:pStyle w:val="ListParagraph"/>
              <w:ind w:left="360"/>
              <w:rPr>
                <w:rFonts w:ascii="Arial" w:hAnsi="Arial" w:cs="Arial"/>
              </w:rPr>
            </w:pPr>
          </w:p>
          <w:p w14:paraId="50A65E4A" w14:textId="77777777" w:rsidR="00AD476C" w:rsidRDefault="00AD476C" w:rsidP="00AD476C">
            <w:pPr>
              <w:pStyle w:val="ListParagraph"/>
              <w:numPr>
                <w:ilvl w:val="0"/>
                <w:numId w:val="16"/>
              </w:numPr>
              <w:spacing w:after="0" w:line="216" w:lineRule="auto"/>
              <w:ind w:left="360"/>
              <w:rPr>
                <w:rFonts w:ascii="Arial" w:hAnsi="Arial" w:cs="Arial"/>
              </w:rPr>
            </w:pPr>
            <w:r w:rsidRPr="002279B2">
              <w:rPr>
                <w:rFonts w:ascii="Arial" w:hAnsi="Arial" w:cs="Arial"/>
              </w:rPr>
              <w:t xml:space="preserve">We will review policies, </w:t>
            </w:r>
            <w:proofErr w:type="gramStart"/>
            <w:r w:rsidRPr="002279B2">
              <w:rPr>
                <w:rFonts w:ascii="Arial" w:hAnsi="Arial" w:cs="Arial"/>
              </w:rPr>
              <w:t>procedures</w:t>
            </w:r>
            <w:proofErr w:type="gramEnd"/>
            <w:r w:rsidRPr="002279B2">
              <w:rPr>
                <w:rFonts w:ascii="Arial" w:hAnsi="Arial" w:cs="Arial"/>
              </w:rPr>
              <w:t xml:space="preserve"> and pathways to enable the adoption of a rapid rehousing approach</w:t>
            </w:r>
          </w:p>
          <w:p w14:paraId="197C0DA8" w14:textId="77777777" w:rsidR="00AD476C" w:rsidRPr="00816D24" w:rsidRDefault="00AD476C" w:rsidP="003B0CA7">
            <w:pPr>
              <w:spacing w:line="216" w:lineRule="auto"/>
              <w:rPr>
                <w:rFonts w:ascii="Arial" w:hAnsi="Arial" w:cs="Arial"/>
              </w:rPr>
            </w:pPr>
            <w:r w:rsidRPr="00816D24">
              <w:rPr>
                <w:rFonts w:ascii="Arial" w:hAnsi="Arial" w:cs="Arial"/>
              </w:rPr>
              <w:t>.</w:t>
            </w:r>
          </w:p>
          <w:p w14:paraId="4724B887" w14:textId="77777777" w:rsidR="00AD476C" w:rsidRPr="002279B2" w:rsidRDefault="00AD476C" w:rsidP="00AD476C">
            <w:pPr>
              <w:pStyle w:val="ListParagraph"/>
              <w:numPr>
                <w:ilvl w:val="0"/>
                <w:numId w:val="16"/>
              </w:numPr>
              <w:spacing w:after="0" w:line="216" w:lineRule="auto"/>
              <w:ind w:left="360"/>
              <w:rPr>
                <w:rFonts w:ascii="Arial" w:hAnsi="Arial" w:cs="Arial"/>
              </w:rPr>
            </w:pPr>
            <w:r w:rsidRPr="002279B2">
              <w:rPr>
                <w:rFonts w:ascii="Arial" w:hAnsi="Arial" w:cs="Arial"/>
              </w:rPr>
              <w:t xml:space="preserve">We will work with partners and stakeholders to develop and communicate the rapid rehousing </w:t>
            </w:r>
            <w:r w:rsidRPr="002279B2">
              <w:rPr>
                <w:rFonts w:ascii="Arial" w:hAnsi="Arial" w:cs="Arial"/>
              </w:rPr>
              <w:lastRenderedPageBreak/>
              <w:t>approach and plan.</w:t>
            </w:r>
            <w:r w:rsidRPr="002279B2">
              <w:rPr>
                <w:rFonts w:ascii="Arial" w:hAnsi="Arial" w:cs="Arial"/>
              </w:rPr>
              <w:br/>
              <w:t xml:space="preserve"> </w:t>
            </w:r>
          </w:p>
          <w:p w14:paraId="66C7EC5B" w14:textId="77777777" w:rsidR="00AD476C" w:rsidRPr="002279B2" w:rsidRDefault="00AD476C" w:rsidP="003B0CA7">
            <w:pPr>
              <w:pStyle w:val="ListParagraph"/>
              <w:spacing w:after="0" w:line="240" w:lineRule="auto"/>
              <w:ind w:left="0"/>
              <w:rPr>
                <w:rFonts w:ascii="Arial" w:hAnsi="Arial" w:cs="Arial"/>
                <w:b/>
                <w:bCs/>
                <w:i/>
                <w:iCs/>
                <w:color w:val="000000"/>
              </w:rPr>
            </w:pPr>
            <w:r w:rsidRPr="002279B2">
              <w:rPr>
                <w:rFonts w:ascii="Arial" w:hAnsi="Arial" w:cs="Arial"/>
                <w:b/>
                <w:bCs/>
                <w:i/>
                <w:iCs/>
                <w:color w:val="000000"/>
              </w:rPr>
              <w:t xml:space="preserve">**This section will be updated upon completion of rapid rehousing plans** </w:t>
            </w:r>
          </w:p>
        </w:tc>
        <w:tc>
          <w:tcPr>
            <w:tcW w:w="1589" w:type="dxa"/>
            <w:shd w:val="clear" w:color="auto" w:fill="FFF2CC" w:themeFill="accent4" w:themeFillTint="33"/>
          </w:tcPr>
          <w:p w14:paraId="1EC34CAE" w14:textId="77777777" w:rsidR="00AD476C" w:rsidRPr="003B0940" w:rsidRDefault="00AD476C" w:rsidP="003B0CA7">
            <w:pPr>
              <w:rPr>
                <w:rFonts w:ascii="Arial" w:hAnsi="Arial" w:cs="Arial"/>
                <w:sz w:val="22"/>
                <w:szCs w:val="22"/>
              </w:rPr>
            </w:pPr>
            <w:r>
              <w:rPr>
                <w:rFonts w:ascii="Arial" w:hAnsi="Arial" w:cs="Arial"/>
                <w:sz w:val="22"/>
                <w:szCs w:val="22"/>
              </w:rPr>
              <w:lastRenderedPageBreak/>
              <w:t xml:space="preserve">All </w:t>
            </w:r>
            <w:r w:rsidRPr="003B0940">
              <w:rPr>
                <w:rFonts w:ascii="Arial" w:hAnsi="Arial" w:cs="Arial"/>
                <w:sz w:val="22"/>
                <w:szCs w:val="22"/>
              </w:rPr>
              <w:t xml:space="preserve">Housing </w:t>
            </w:r>
            <w:r>
              <w:rPr>
                <w:rFonts w:ascii="Arial" w:hAnsi="Arial" w:cs="Arial"/>
                <w:sz w:val="22"/>
                <w:szCs w:val="22"/>
              </w:rPr>
              <w:t>teams</w:t>
            </w:r>
          </w:p>
          <w:p w14:paraId="45617F16" w14:textId="77777777" w:rsidR="00AD476C" w:rsidRDefault="00AD476C" w:rsidP="003B0CA7">
            <w:pPr>
              <w:rPr>
                <w:rFonts w:ascii="Arial" w:hAnsi="Arial" w:cs="Arial"/>
                <w:sz w:val="22"/>
                <w:szCs w:val="22"/>
              </w:rPr>
            </w:pPr>
          </w:p>
          <w:p w14:paraId="48553A98" w14:textId="77777777" w:rsidR="00AD476C" w:rsidRPr="003B0940" w:rsidRDefault="00AD476C" w:rsidP="003B0CA7">
            <w:pPr>
              <w:rPr>
                <w:rFonts w:ascii="Arial" w:hAnsi="Arial" w:cs="Arial"/>
                <w:sz w:val="22"/>
                <w:szCs w:val="22"/>
              </w:rPr>
            </w:pPr>
          </w:p>
          <w:p w14:paraId="590776FE" w14:textId="77777777" w:rsidR="00AD476C" w:rsidRDefault="00AD476C" w:rsidP="003B0CA7">
            <w:pPr>
              <w:rPr>
                <w:rFonts w:ascii="Arial" w:hAnsi="Arial" w:cs="Arial"/>
                <w:sz w:val="22"/>
                <w:szCs w:val="22"/>
              </w:rPr>
            </w:pPr>
            <w:r>
              <w:rPr>
                <w:rFonts w:ascii="Arial" w:hAnsi="Arial" w:cs="Arial"/>
                <w:sz w:val="22"/>
                <w:szCs w:val="22"/>
              </w:rPr>
              <w:t xml:space="preserve">All </w:t>
            </w:r>
            <w:r w:rsidRPr="003B0940">
              <w:rPr>
                <w:rFonts w:ascii="Arial" w:hAnsi="Arial" w:cs="Arial"/>
                <w:sz w:val="22"/>
                <w:szCs w:val="22"/>
              </w:rPr>
              <w:t xml:space="preserve">Housing </w:t>
            </w:r>
            <w:r>
              <w:rPr>
                <w:rFonts w:ascii="Arial" w:hAnsi="Arial" w:cs="Arial"/>
                <w:sz w:val="22"/>
                <w:szCs w:val="22"/>
              </w:rPr>
              <w:t>teams</w:t>
            </w:r>
          </w:p>
          <w:p w14:paraId="00E953D2" w14:textId="77777777" w:rsidR="00BC4AEA" w:rsidRDefault="00BC4AEA" w:rsidP="003B0CA7">
            <w:pPr>
              <w:rPr>
                <w:rFonts w:ascii="Arial" w:hAnsi="Arial" w:cs="Arial"/>
                <w:sz w:val="22"/>
                <w:szCs w:val="22"/>
              </w:rPr>
            </w:pPr>
          </w:p>
          <w:p w14:paraId="08B5BDA0" w14:textId="124148F4" w:rsidR="00BC4AEA" w:rsidRPr="003B0940" w:rsidRDefault="00BC4AEA" w:rsidP="003B0CA7">
            <w:pPr>
              <w:rPr>
                <w:rFonts w:ascii="Arial" w:hAnsi="Arial" w:cs="Arial"/>
                <w:sz w:val="22"/>
                <w:szCs w:val="22"/>
              </w:rPr>
            </w:pPr>
            <w:r>
              <w:rPr>
                <w:rFonts w:ascii="Arial" w:hAnsi="Arial" w:cs="Arial"/>
                <w:sz w:val="22"/>
                <w:szCs w:val="22"/>
              </w:rPr>
              <w:t xml:space="preserve">All </w:t>
            </w:r>
            <w:r w:rsidRPr="003B0940">
              <w:rPr>
                <w:rFonts w:ascii="Arial" w:hAnsi="Arial" w:cs="Arial"/>
                <w:sz w:val="22"/>
                <w:szCs w:val="22"/>
              </w:rPr>
              <w:t xml:space="preserve">Housing </w:t>
            </w:r>
            <w:r>
              <w:rPr>
                <w:rFonts w:ascii="Arial" w:hAnsi="Arial" w:cs="Arial"/>
                <w:sz w:val="22"/>
                <w:szCs w:val="22"/>
              </w:rPr>
              <w:t>teams</w:t>
            </w:r>
          </w:p>
        </w:tc>
        <w:tc>
          <w:tcPr>
            <w:tcW w:w="1344" w:type="dxa"/>
            <w:shd w:val="clear" w:color="auto" w:fill="FFF2CC" w:themeFill="accent4" w:themeFillTint="33"/>
          </w:tcPr>
          <w:p w14:paraId="3F3865E3" w14:textId="77777777" w:rsidR="00AD476C" w:rsidRDefault="00AD476C" w:rsidP="003B0CA7">
            <w:pPr>
              <w:jc w:val="center"/>
              <w:rPr>
                <w:rFonts w:ascii="Arial" w:hAnsi="Arial" w:cs="Arial"/>
                <w:sz w:val="22"/>
                <w:szCs w:val="22"/>
              </w:rPr>
            </w:pPr>
          </w:p>
          <w:p w14:paraId="71A9893B"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902A858" wp14:editId="76013C24">
                  <wp:extent cx="333375" cy="295275"/>
                  <wp:effectExtent l="0" t="0" r="9525" b="9525"/>
                  <wp:docPr id="56" name="Graphic 5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0029F7D" w14:textId="77777777" w:rsidR="00AD476C" w:rsidRDefault="00AD476C" w:rsidP="003B0CA7">
            <w:pPr>
              <w:jc w:val="center"/>
              <w:rPr>
                <w:rFonts w:ascii="Arial" w:hAnsi="Arial" w:cs="Arial"/>
                <w:sz w:val="22"/>
                <w:szCs w:val="22"/>
              </w:rPr>
            </w:pPr>
          </w:p>
          <w:p w14:paraId="4FAD260C" w14:textId="77777777" w:rsidR="00AD476C" w:rsidRDefault="00AD476C" w:rsidP="003B0CA7">
            <w:pPr>
              <w:jc w:val="center"/>
              <w:rPr>
                <w:rFonts w:ascii="Arial" w:hAnsi="Arial" w:cs="Arial"/>
                <w:sz w:val="22"/>
                <w:szCs w:val="22"/>
              </w:rPr>
            </w:pPr>
          </w:p>
          <w:p w14:paraId="40997792"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286D1ACE" wp14:editId="7CAA0FB3">
                  <wp:extent cx="333375" cy="295275"/>
                  <wp:effectExtent l="0" t="0" r="9525" b="9525"/>
                  <wp:docPr id="59" name="Graphic 5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5A8CF461" w14:textId="77777777" w:rsidR="00AD476C" w:rsidRDefault="00AD476C" w:rsidP="003B0CA7">
            <w:pPr>
              <w:jc w:val="center"/>
              <w:rPr>
                <w:rFonts w:ascii="Arial" w:hAnsi="Arial" w:cs="Arial"/>
                <w:sz w:val="22"/>
                <w:szCs w:val="22"/>
              </w:rPr>
            </w:pPr>
          </w:p>
          <w:p w14:paraId="6C880CFF"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23292F14" wp14:editId="7DFFDF37">
                  <wp:extent cx="333375" cy="295275"/>
                  <wp:effectExtent l="0" t="0" r="9525" b="9525"/>
                  <wp:docPr id="61" name="Graphic 6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A6771B9" w14:textId="77777777" w:rsidR="00AD476C" w:rsidRPr="003B0940" w:rsidRDefault="00AD476C" w:rsidP="003B0CA7">
            <w:pPr>
              <w:jc w:val="center"/>
              <w:rPr>
                <w:rFonts w:ascii="Arial" w:hAnsi="Arial" w:cs="Arial"/>
                <w:sz w:val="22"/>
                <w:szCs w:val="22"/>
              </w:rPr>
            </w:pPr>
          </w:p>
        </w:tc>
        <w:tc>
          <w:tcPr>
            <w:tcW w:w="1345" w:type="dxa"/>
            <w:shd w:val="clear" w:color="auto" w:fill="FFF2CC" w:themeFill="accent4" w:themeFillTint="33"/>
          </w:tcPr>
          <w:p w14:paraId="2D828D04" w14:textId="77777777" w:rsidR="00AD476C" w:rsidRDefault="00AD476C" w:rsidP="003B0CA7">
            <w:pPr>
              <w:jc w:val="center"/>
              <w:rPr>
                <w:rFonts w:ascii="Arial" w:hAnsi="Arial" w:cs="Arial"/>
                <w:sz w:val="22"/>
                <w:szCs w:val="22"/>
              </w:rPr>
            </w:pPr>
          </w:p>
          <w:p w14:paraId="04689EE2"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5C232FB9" wp14:editId="4CEAB807">
                  <wp:extent cx="333375" cy="295275"/>
                  <wp:effectExtent l="0" t="0" r="9525" b="9525"/>
                  <wp:docPr id="57" name="Graphic 5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CA40211" w14:textId="77777777" w:rsidR="00AD476C" w:rsidRDefault="00AD476C" w:rsidP="003B0CA7">
            <w:pPr>
              <w:jc w:val="center"/>
              <w:rPr>
                <w:rFonts w:ascii="Arial" w:hAnsi="Arial" w:cs="Arial"/>
                <w:sz w:val="22"/>
                <w:szCs w:val="22"/>
              </w:rPr>
            </w:pPr>
          </w:p>
          <w:p w14:paraId="7AF02854" w14:textId="77777777" w:rsidR="00AD476C" w:rsidRDefault="00AD476C" w:rsidP="003B0CA7">
            <w:pPr>
              <w:jc w:val="center"/>
              <w:rPr>
                <w:rFonts w:ascii="Arial" w:hAnsi="Arial" w:cs="Arial"/>
                <w:sz w:val="22"/>
                <w:szCs w:val="22"/>
              </w:rPr>
            </w:pPr>
          </w:p>
          <w:p w14:paraId="6A481CC4" w14:textId="77777777" w:rsidR="00AD476C" w:rsidRPr="003B0940"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3A2CCFE" wp14:editId="779F0E0D">
                  <wp:extent cx="333375" cy="295275"/>
                  <wp:effectExtent l="0" t="0" r="9525" b="9525"/>
                  <wp:docPr id="60" name="Graphic 6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tc>
        <w:tc>
          <w:tcPr>
            <w:tcW w:w="1345" w:type="dxa"/>
            <w:shd w:val="clear" w:color="auto" w:fill="FFF2CC" w:themeFill="accent4" w:themeFillTint="33"/>
          </w:tcPr>
          <w:p w14:paraId="6B848DF3" w14:textId="77777777" w:rsidR="00AD476C" w:rsidRDefault="00AD476C" w:rsidP="003B0CA7">
            <w:pPr>
              <w:jc w:val="center"/>
              <w:rPr>
                <w:rFonts w:ascii="Arial" w:hAnsi="Arial" w:cs="Arial"/>
                <w:sz w:val="22"/>
                <w:szCs w:val="22"/>
              </w:rPr>
            </w:pPr>
          </w:p>
          <w:p w14:paraId="5746A20E" w14:textId="77777777" w:rsidR="00AD476C" w:rsidRPr="003B0940"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2BEB0A80" wp14:editId="72FE9B0D">
                  <wp:extent cx="333375" cy="295275"/>
                  <wp:effectExtent l="0" t="0" r="9525" b="9525"/>
                  <wp:docPr id="58" name="Graphic 5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tc>
      </w:tr>
      <w:tr w:rsidR="00AD476C" w:rsidRPr="003E4E3B" w14:paraId="1ED68889" w14:textId="77777777" w:rsidTr="003B0CA7">
        <w:trPr>
          <w:trHeight w:val="591"/>
          <w:jc w:val="center"/>
        </w:trPr>
        <w:tc>
          <w:tcPr>
            <w:tcW w:w="3274" w:type="dxa"/>
            <w:shd w:val="clear" w:color="auto" w:fill="FFE599" w:themeFill="accent4" w:themeFillTint="66"/>
            <w:vAlign w:val="center"/>
          </w:tcPr>
          <w:p w14:paraId="3387DB87" w14:textId="77777777" w:rsidR="00AD476C" w:rsidRDefault="00AD476C" w:rsidP="003B0CA7">
            <w:pPr>
              <w:rPr>
                <w:rFonts w:ascii="Arial" w:hAnsi="Arial" w:cs="Arial"/>
                <w:b/>
                <w:bCs/>
                <w:color w:val="000000"/>
                <w:sz w:val="22"/>
              </w:rPr>
            </w:pPr>
            <w:r w:rsidRPr="00681171">
              <w:rPr>
                <w:rFonts w:ascii="Arial" w:hAnsi="Arial" w:cs="Arial"/>
                <w:b/>
                <w:bCs/>
                <w:color w:val="000000"/>
                <w:sz w:val="22"/>
              </w:rPr>
              <w:t>Continue to monitor and assess levels of demand for housing related support, reviewing and adapting services to meet current trends and requirements for people who are or may become homeless</w:t>
            </w:r>
          </w:p>
          <w:p w14:paraId="7DFD9125" w14:textId="77777777" w:rsidR="00AD476C" w:rsidRPr="00681171" w:rsidRDefault="00AD476C" w:rsidP="003B0CA7">
            <w:pPr>
              <w:rPr>
                <w:rFonts w:ascii="Arial" w:hAnsi="Arial" w:cs="Arial"/>
                <w:b/>
                <w:bCs/>
                <w:color w:val="000000"/>
                <w:sz w:val="22"/>
              </w:rPr>
            </w:pPr>
          </w:p>
        </w:tc>
        <w:tc>
          <w:tcPr>
            <w:tcW w:w="5710" w:type="dxa"/>
            <w:shd w:val="clear" w:color="auto" w:fill="FFE599" w:themeFill="accent4" w:themeFillTint="66"/>
            <w:vAlign w:val="center"/>
          </w:tcPr>
          <w:p w14:paraId="03B6471C" w14:textId="77777777" w:rsidR="00AD476C" w:rsidRDefault="00AD476C" w:rsidP="00AD476C">
            <w:pPr>
              <w:pStyle w:val="ListParagraph"/>
              <w:numPr>
                <w:ilvl w:val="0"/>
                <w:numId w:val="3"/>
              </w:numPr>
              <w:spacing w:after="0" w:line="240" w:lineRule="auto"/>
              <w:rPr>
                <w:rFonts w:ascii="Arial" w:hAnsi="Arial" w:cs="Arial"/>
                <w:color w:val="000000"/>
              </w:rPr>
            </w:pPr>
            <w:r w:rsidRPr="00681171">
              <w:rPr>
                <w:rFonts w:ascii="Arial" w:hAnsi="Arial" w:cs="Arial"/>
                <w:color w:val="000000"/>
              </w:rPr>
              <w:t>Review provision and develop a robust and proactive monitoring framework</w:t>
            </w:r>
            <w:r>
              <w:rPr>
                <w:rFonts w:ascii="Arial" w:hAnsi="Arial" w:cs="Arial"/>
                <w:color w:val="000000"/>
              </w:rPr>
              <w:t xml:space="preserve"> to ensure that services remain relevant and responsive to the needs of our communities.</w:t>
            </w:r>
          </w:p>
          <w:p w14:paraId="02D2AAA8" w14:textId="77777777" w:rsidR="00AD476C" w:rsidRPr="00681171" w:rsidRDefault="00AD476C" w:rsidP="003B0CA7">
            <w:pPr>
              <w:pStyle w:val="ListParagraph"/>
              <w:spacing w:after="0" w:line="240" w:lineRule="auto"/>
              <w:ind w:left="360"/>
              <w:rPr>
                <w:rFonts w:ascii="Arial" w:hAnsi="Arial" w:cs="Arial"/>
                <w:color w:val="000000"/>
              </w:rPr>
            </w:pPr>
          </w:p>
          <w:p w14:paraId="66E9AC52" w14:textId="77777777" w:rsidR="00AD476C" w:rsidRDefault="00AD476C" w:rsidP="00AD476C">
            <w:pPr>
              <w:pStyle w:val="ListParagraph"/>
              <w:numPr>
                <w:ilvl w:val="0"/>
                <w:numId w:val="3"/>
              </w:numPr>
              <w:spacing w:after="0" w:line="240" w:lineRule="auto"/>
              <w:rPr>
                <w:rFonts w:ascii="Arial" w:hAnsi="Arial" w:cs="Arial"/>
                <w:color w:val="000000"/>
              </w:rPr>
            </w:pPr>
            <w:r w:rsidRPr="00681171">
              <w:rPr>
                <w:rFonts w:ascii="Arial" w:hAnsi="Arial" w:cs="Arial"/>
                <w:color w:val="000000"/>
              </w:rPr>
              <w:t>Streamline Gateway monitoring and reporting processes to ensure they are accessible and responsive to demands</w:t>
            </w:r>
            <w:r>
              <w:rPr>
                <w:rFonts w:ascii="Arial" w:hAnsi="Arial" w:cs="Arial"/>
                <w:color w:val="000000"/>
              </w:rPr>
              <w:t>.</w:t>
            </w:r>
          </w:p>
          <w:p w14:paraId="2D84B5F6" w14:textId="77777777" w:rsidR="00AD476C" w:rsidRPr="002279B2" w:rsidRDefault="00AD476C" w:rsidP="003B0CA7">
            <w:pPr>
              <w:rPr>
                <w:rFonts w:ascii="Arial" w:hAnsi="Arial" w:cs="Arial"/>
                <w:color w:val="000000"/>
              </w:rPr>
            </w:pPr>
          </w:p>
          <w:p w14:paraId="5745659F" w14:textId="77777777" w:rsidR="00AD476C" w:rsidRDefault="00AD476C" w:rsidP="00AD476C">
            <w:pPr>
              <w:pStyle w:val="ListParagraph"/>
              <w:numPr>
                <w:ilvl w:val="0"/>
                <w:numId w:val="3"/>
              </w:numPr>
              <w:spacing w:after="0" w:line="240" w:lineRule="auto"/>
              <w:rPr>
                <w:rFonts w:ascii="Arial" w:hAnsi="Arial" w:cs="Arial"/>
                <w:color w:val="000000"/>
              </w:rPr>
            </w:pPr>
            <w:r w:rsidRPr="00681171">
              <w:rPr>
                <w:rFonts w:ascii="Arial" w:hAnsi="Arial" w:cs="Arial"/>
                <w:color w:val="000000"/>
              </w:rPr>
              <w:t xml:space="preserve">Developing productive working relationships with relevant partners and stakeholders to ensure services are coherent. </w:t>
            </w:r>
          </w:p>
          <w:p w14:paraId="1C587B00" w14:textId="77777777" w:rsidR="00AD476C" w:rsidRPr="00C245F9" w:rsidRDefault="00AD476C" w:rsidP="003B0CA7">
            <w:pPr>
              <w:pStyle w:val="ListParagraph"/>
              <w:rPr>
                <w:rFonts w:ascii="Arial" w:hAnsi="Arial" w:cs="Arial"/>
                <w:color w:val="000000"/>
              </w:rPr>
            </w:pPr>
          </w:p>
          <w:p w14:paraId="09737A9B"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We will develop and implement quality assurance mechanisms to support service development and improvement.</w:t>
            </w:r>
          </w:p>
          <w:p w14:paraId="2E334A5A" w14:textId="77777777" w:rsidR="00AD476C" w:rsidRPr="00C245F9" w:rsidRDefault="00AD476C" w:rsidP="003B0CA7">
            <w:pPr>
              <w:pStyle w:val="ListParagraph"/>
              <w:rPr>
                <w:rFonts w:ascii="Arial" w:hAnsi="Arial" w:cs="Arial"/>
                <w:color w:val="000000"/>
              </w:rPr>
            </w:pPr>
          </w:p>
          <w:p w14:paraId="00B82176"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We will engage with service providers and partner agencies to identify and respond to emerging challenges and trends.</w:t>
            </w:r>
          </w:p>
          <w:p w14:paraId="32E85946" w14:textId="77777777" w:rsidR="00AD476C" w:rsidRPr="002279B2" w:rsidRDefault="00AD476C" w:rsidP="003B0CA7">
            <w:pPr>
              <w:rPr>
                <w:rFonts w:ascii="Arial" w:hAnsi="Arial" w:cs="Arial"/>
                <w:color w:val="000000"/>
              </w:rPr>
            </w:pPr>
          </w:p>
          <w:p w14:paraId="16B5AF1F" w14:textId="77777777" w:rsidR="00AD476C" w:rsidRPr="002B0C81"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 xml:space="preserve">Review the HPG services that have been transferred to HSG to align and </w:t>
            </w:r>
            <w:proofErr w:type="spellStart"/>
            <w:r>
              <w:rPr>
                <w:rFonts w:ascii="Arial" w:hAnsi="Arial" w:cs="Arial"/>
                <w:color w:val="000000"/>
              </w:rPr>
              <w:t>compliment</w:t>
            </w:r>
            <w:proofErr w:type="spellEnd"/>
            <w:r>
              <w:rPr>
                <w:rFonts w:ascii="Arial" w:hAnsi="Arial" w:cs="Arial"/>
                <w:color w:val="000000"/>
              </w:rPr>
              <w:t xml:space="preserve"> existing service provision.</w:t>
            </w:r>
          </w:p>
        </w:tc>
        <w:tc>
          <w:tcPr>
            <w:tcW w:w="1589" w:type="dxa"/>
            <w:shd w:val="clear" w:color="auto" w:fill="FFE599" w:themeFill="accent4" w:themeFillTint="66"/>
          </w:tcPr>
          <w:p w14:paraId="530BEB53" w14:textId="77777777" w:rsidR="00AD476C" w:rsidRDefault="00AD476C" w:rsidP="003B0CA7">
            <w:pPr>
              <w:rPr>
                <w:rFonts w:ascii="Arial" w:hAnsi="Arial" w:cs="Arial"/>
                <w:sz w:val="22"/>
                <w:szCs w:val="22"/>
              </w:rPr>
            </w:pPr>
          </w:p>
          <w:p w14:paraId="0B4FB40C" w14:textId="77777777" w:rsidR="00AD476C" w:rsidRDefault="00AD476C" w:rsidP="003B0CA7">
            <w:pPr>
              <w:rPr>
                <w:rFonts w:ascii="Arial" w:hAnsi="Arial" w:cs="Arial"/>
                <w:sz w:val="22"/>
                <w:szCs w:val="22"/>
              </w:rPr>
            </w:pPr>
          </w:p>
          <w:p w14:paraId="0BBAE6E9" w14:textId="77777777" w:rsidR="00AD476C" w:rsidRPr="003B0940" w:rsidRDefault="00AD476C" w:rsidP="003B0CA7">
            <w:pPr>
              <w:rPr>
                <w:rFonts w:ascii="Arial" w:hAnsi="Arial" w:cs="Arial"/>
                <w:sz w:val="22"/>
                <w:szCs w:val="22"/>
              </w:rPr>
            </w:pPr>
            <w:r w:rsidRPr="003B0940">
              <w:rPr>
                <w:rFonts w:ascii="Arial" w:hAnsi="Arial" w:cs="Arial"/>
                <w:sz w:val="22"/>
                <w:szCs w:val="22"/>
              </w:rPr>
              <w:t xml:space="preserve">HSG </w:t>
            </w:r>
            <w:r>
              <w:rPr>
                <w:rFonts w:ascii="Arial" w:hAnsi="Arial" w:cs="Arial"/>
                <w:sz w:val="22"/>
                <w:szCs w:val="22"/>
              </w:rPr>
              <w:t>Team</w:t>
            </w:r>
          </w:p>
          <w:p w14:paraId="1C39351D" w14:textId="77777777" w:rsidR="00AD476C" w:rsidRPr="003B0940" w:rsidRDefault="00AD476C" w:rsidP="003B0CA7">
            <w:pPr>
              <w:rPr>
                <w:rFonts w:ascii="Arial" w:hAnsi="Arial" w:cs="Arial"/>
                <w:sz w:val="22"/>
                <w:szCs w:val="22"/>
              </w:rPr>
            </w:pPr>
          </w:p>
          <w:p w14:paraId="59B7636A" w14:textId="77777777" w:rsidR="00AD476C" w:rsidRDefault="00AD476C" w:rsidP="003B0CA7">
            <w:pPr>
              <w:rPr>
                <w:rFonts w:ascii="Arial" w:hAnsi="Arial" w:cs="Arial"/>
                <w:sz w:val="22"/>
                <w:szCs w:val="22"/>
              </w:rPr>
            </w:pPr>
          </w:p>
          <w:p w14:paraId="6B6DB717" w14:textId="77777777" w:rsidR="00AD476C" w:rsidRDefault="00AD476C" w:rsidP="003B0CA7">
            <w:pPr>
              <w:rPr>
                <w:rFonts w:ascii="Arial" w:hAnsi="Arial" w:cs="Arial"/>
                <w:sz w:val="22"/>
                <w:szCs w:val="22"/>
              </w:rPr>
            </w:pPr>
          </w:p>
          <w:p w14:paraId="6B15E889" w14:textId="77777777" w:rsidR="00AD476C" w:rsidRPr="003B0940" w:rsidRDefault="00AD476C" w:rsidP="003B0CA7">
            <w:pPr>
              <w:rPr>
                <w:rFonts w:ascii="Arial" w:hAnsi="Arial" w:cs="Arial"/>
                <w:sz w:val="22"/>
                <w:szCs w:val="22"/>
              </w:rPr>
            </w:pPr>
          </w:p>
          <w:p w14:paraId="4286C149" w14:textId="77777777" w:rsidR="00AD476C" w:rsidRPr="003B0940" w:rsidRDefault="00AD476C" w:rsidP="003B0CA7">
            <w:pPr>
              <w:rPr>
                <w:rFonts w:ascii="Arial" w:hAnsi="Arial" w:cs="Arial"/>
                <w:sz w:val="22"/>
                <w:szCs w:val="22"/>
              </w:rPr>
            </w:pPr>
            <w:r w:rsidRPr="003B0940">
              <w:rPr>
                <w:rFonts w:ascii="Arial" w:hAnsi="Arial" w:cs="Arial"/>
                <w:sz w:val="22"/>
                <w:szCs w:val="22"/>
              </w:rPr>
              <w:t>HSG</w:t>
            </w:r>
            <w:r>
              <w:rPr>
                <w:rFonts w:ascii="Arial" w:hAnsi="Arial" w:cs="Arial"/>
                <w:sz w:val="22"/>
                <w:szCs w:val="22"/>
              </w:rPr>
              <w:t xml:space="preserve"> Team</w:t>
            </w:r>
          </w:p>
          <w:p w14:paraId="46B1EE8D" w14:textId="77777777" w:rsidR="00AD476C" w:rsidRPr="003B0940" w:rsidRDefault="00AD476C" w:rsidP="003B0CA7">
            <w:pPr>
              <w:rPr>
                <w:rFonts w:ascii="Arial" w:hAnsi="Arial" w:cs="Arial"/>
                <w:sz w:val="22"/>
                <w:szCs w:val="22"/>
              </w:rPr>
            </w:pPr>
          </w:p>
          <w:p w14:paraId="331979AE" w14:textId="77777777" w:rsidR="00AD476C" w:rsidRPr="003B0940" w:rsidRDefault="00AD476C" w:rsidP="003B0CA7">
            <w:pPr>
              <w:rPr>
                <w:rFonts w:ascii="Arial" w:hAnsi="Arial" w:cs="Arial"/>
                <w:sz w:val="22"/>
                <w:szCs w:val="22"/>
              </w:rPr>
            </w:pPr>
          </w:p>
          <w:p w14:paraId="735DD59C" w14:textId="77777777" w:rsidR="00AD476C" w:rsidRDefault="00AD476C" w:rsidP="003B0CA7">
            <w:pPr>
              <w:rPr>
                <w:rFonts w:ascii="Arial" w:hAnsi="Arial" w:cs="Arial"/>
                <w:sz w:val="22"/>
                <w:szCs w:val="22"/>
              </w:rPr>
            </w:pPr>
          </w:p>
          <w:p w14:paraId="71D8B3DC" w14:textId="77777777" w:rsidR="00AD476C" w:rsidRDefault="00AD476C" w:rsidP="003B0CA7">
            <w:pPr>
              <w:rPr>
                <w:rFonts w:ascii="Arial" w:hAnsi="Arial" w:cs="Arial"/>
                <w:sz w:val="22"/>
                <w:szCs w:val="22"/>
              </w:rPr>
            </w:pPr>
            <w:r w:rsidRPr="003B0940">
              <w:rPr>
                <w:rFonts w:ascii="Arial" w:hAnsi="Arial" w:cs="Arial"/>
                <w:sz w:val="22"/>
                <w:szCs w:val="22"/>
              </w:rPr>
              <w:t>HSG</w:t>
            </w:r>
            <w:r>
              <w:rPr>
                <w:rFonts w:ascii="Arial" w:hAnsi="Arial" w:cs="Arial"/>
                <w:sz w:val="22"/>
                <w:szCs w:val="22"/>
              </w:rPr>
              <w:t xml:space="preserve"> Team</w:t>
            </w:r>
          </w:p>
          <w:p w14:paraId="2178F83C" w14:textId="77777777" w:rsidR="00AD476C" w:rsidRDefault="00AD476C" w:rsidP="003B0CA7">
            <w:pPr>
              <w:rPr>
                <w:rFonts w:ascii="Arial" w:hAnsi="Arial" w:cs="Arial"/>
                <w:sz w:val="22"/>
                <w:szCs w:val="22"/>
              </w:rPr>
            </w:pPr>
          </w:p>
          <w:p w14:paraId="38D7CC45" w14:textId="77777777" w:rsidR="00AD476C" w:rsidRDefault="00AD476C" w:rsidP="003B0CA7">
            <w:pPr>
              <w:rPr>
                <w:rFonts w:ascii="Arial" w:hAnsi="Arial" w:cs="Arial"/>
                <w:sz w:val="22"/>
                <w:szCs w:val="22"/>
              </w:rPr>
            </w:pPr>
          </w:p>
          <w:p w14:paraId="49C44EEE" w14:textId="77777777" w:rsidR="00AD476C" w:rsidRDefault="00AD476C" w:rsidP="003B0CA7">
            <w:pPr>
              <w:rPr>
                <w:rFonts w:ascii="Arial" w:hAnsi="Arial" w:cs="Arial"/>
                <w:sz w:val="22"/>
                <w:szCs w:val="22"/>
              </w:rPr>
            </w:pPr>
            <w:r>
              <w:rPr>
                <w:rFonts w:ascii="Arial" w:hAnsi="Arial" w:cs="Arial"/>
                <w:sz w:val="22"/>
                <w:szCs w:val="22"/>
              </w:rPr>
              <w:br/>
              <w:t>HSG Team</w:t>
            </w:r>
          </w:p>
          <w:p w14:paraId="0B14CE77" w14:textId="77777777" w:rsidR="00AD476C" w:rsidRDefault="00AD476C" w:rsidP="003B0CA7">
            <w:pPr>
              <w:rPr>
                <w:rFonts w:ascii="Arial" w:hAnsi="Arial" w:cs="Arial"/>
                <w:sz w:val="22"/>
                <w:szCs w:val="22"/>
              </w:rPr>
            </w:pPr>
          </w:p>
          <w:p w14:paraId="38416214" w14:textId="77777777" w:rsidR="00AD476C" w:rsidRDefault="00AD476C" w:rsidP="003B0CA7">
            <w:pPr>
              <w:rPr>
                <w:rFonts w:ascii="Arial" w:hAnsi="Arial" w:cs="Arial"/>
                <w:sz w:val="22"/>
                <w:szCs w:val="22"/>
              </w:rPr>
            </w:pPr>
          </w:p>
          <w:p w14:paraId="3F5C719B" w14:textId="77777777" w:rsidR="00AD476C" w:rsidRDefault="00AD476C" w:rsidP="003B0CA7">
            <w:pPr>
              <w:rPr>
                <w:rFonts w:ascii="Arial" w:hAnsi="Arial" w:cs="Arial"/>
                <w:sz w:val="22"/>
                <w:szCs w:val="22"/>
              </w:rPr>
            </w:pPr>
            <w:r>
              <w:rPr>
                <w:rFonts w:ascii="Arial" w:hAnsi="Arial" w:cs="Arial"/>
                <w:sz w:val="22"/>
                <w:szCs w:val="22"/>
              </w:rPr>
              <w:br/>
            </w:r>
          </w:p>
          <w:p w14:paraId="587F2711" w14:textId="77777777" w:rsidR="00AD476C" w:rsidRDefault="00AD476C" w:rsidP="003B0CA7">
            <w:pPr>
              <w:rPr>
                <w:rFonts w:ascii="Arial" w:hAnsi="Arial" w:cs="Arial"/>
                <w:sz w:val="22"/>
                <w:szCs w:val="22"/>
              </w:rPr>
            </w:pPr>
            <w:r>
              <w:rPr>
                <w:rFonts w:ascii="Arial" w:hAnsi="Arial" w:cs="Arial"/>
                <w:sz w:val="22"/>
                <w:szCs w:val="22"/>
              </w:rPr>
              <w:t>HSG Team</w:t>
            </w:r>
          </w:p>
          <w:p w14:paraId="210A9643" w14:textId="77777777" w:rsidR="00AD476C" w:rsidRDefault="00AD476C" w:rsidP="003B0CA7">
            <w:pPr>
              <w:rPr>
                <w:rFonts w:ascii="Arial" w:hAnsi="Arial" w:cs="Arial"/>
                <w:sz w:val="22"/>
                <w:szCs w:val="22"/>
              </w:rPr>
            </w:pPr>
          </w:p>
          <w:p w14:paraId="2E334F13" w14:textId="77777777" w:rsidR="00AD476C" w:rsidRDefault="00AD476C" w:rsidP="003B0CA7">
            <w:pPr>
              <w:rPr>
                <w:rFonts w:ascii="Arial" w:hAnsi="Arial" w:cs="Arial"/>
                <w:sz w:val="22"/>
                <w:szCs w:val="22"/>
              </w:rPr>
            </w:pPr>
          </w:p>
          <w:p w14:paraId="016D515D" w14:textId="77777777" w:rsidR="00AD476C" w:rsidRDefault="00AD476C" w:rsidP="003B0CA7">
            <w:pPr>
              <w:rPr>
                <w:rFonts w:ascii="Arial" w:hAnsi="Arial" w:cs="Arial"/>
                <w:sz w:val="22"/>
                <w:szCs w:val="22"/>
              </w:rPr>
            </w:pPr>
          </w:p>
          <w:p w14:paraId="59D71EDF" w14:textId="77777777" w:rsidR="00AD476C" w:rsidRPr="003B0940" w:rsidRDefault="00AD476C" w:rsidP="003B0CA7">
            <w:pPr>
              <w:rPr>
                <w:rFonts w:ascii="Arial" w:hAnsi="Arial" w:cs="Arial"/>
                <w:sz w:val="22"/>
                <w:szCs w:val="22"/>
              </w:rPr>
            </w:pPr>
            <w:r>
              <w:rPr>
                <w:rFonts w:ascii="Arial" w:hAnsi="Arial" w:cs="Arial"/>
                <w:sz w:val="22"/>
                <w:szCs w:val="22"/>
              </w:rPr>
              <w:t>HSG / Housing</w:t>
            </w:r>
          </w:p>
        </w:tc>
        <w:tc>
          <w:tcPr>
            <w:tcW w:w="1344" w:type="dxa"/>
            <w:shd w:val="clear" w:color="auto" w:fill="FFE599" w:themeFill="accent4" w:themeFillTint="66"/>
          </w:tcPr>
          <w:p w14:paraId="2CC832CC" w14:textId="77777777" w:rsidR="00AD476C" w:rsidRDefault="00AD476C" w:rsidP="003B0CA7">
            <w:pPr>
              <w:jc w:val="center"/>
              <w:rPr>
                <w:rFonts w:ascii="Arial" w:hAnsi="Arial" w:cs="Arial"/>
                <w:sz w:val="22"/>
                <w:szCs w:val="22"/>
              </w:rPr>
            </w:pPr>
          </w:p>
          <w:p w14:paraId="17517CA0"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2C8F37A9" wp14:editId="0D5724A4">
                  <wp:extent cx="333375" cy="295275"/>
                  <wp:effectExtent l="0" t="0" r="9525" b="9525"/>
                  <wp:docPr id="62" name="Graphic 6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C26C8AA" w14:textId="77777777" w:rsidR="00AD476C" w:rsidRDefault="00AD476C" w:rsidP="003B0CA7">
            <w:pPr>
              <w:jc w:val="center"/>
              <w:rPr>
                <w:rFonts w:ascii="Arial" w:hAnsi="Arial" w:cs="Arial"/>
                <w:sz w:val="22"/>
                <w:szCs w:val="22"/>
              </w:rPr>
            </w:pPr>
          </w:p>
          <w:p w14:paraId="66ECE09F" w14:textId="26E693C9" w:rsidR="00AD476C" w:rsidRDefault="00AD476C" w:rsidP="003B0CA7">
            <w:pPr>
              <w:jc w:val="center"/>
              <w:rPr>
                <w:rFonts w:ascii="Arial" w:hAnsi="Arial" w:cs="Arial"/>
                <w:sz w:val="22"/>
                <w:szCs w:val="22"/>
              </w:rPr>
            </w:pPr>
          </w:p>
          <w:p w14:paraId="76C05464" w14:textId="4B728061" w:rsidR="00BC4AEA" w:rsidRDefault="00BC4AEA" w:rsidP="003B0CA7">
            <w:pPr>
              <w:jc w:val="center"/>
              <w:rPr>
                <w:rFonts w:ascii="Arial" w:hAnsi="Arial" w:cs="Arial"/>
                <w:sz w:val="22"/>
                <w:szCs w:val="22"/>
              </w:rPr>
            </w:pPr>
          </w:p>
          <w:p w14:paraId="02B3F36A" w14:textId="77777777" w:rsidR="00BC4AEA" w:rsidRDefault="00BC4AEA" w:rsidP="003B0CA7">
            <w:pPr>
              <w:jc w:val="center"/>
              <w:rPr>
                <w:rFonts w:ascii="Arial" w:hAnsi="Arial" w:cs="Arial"/>
                <w:sz w:val="22"/>
                <w:szCs w:val="22"/>
              </w:rPr>
            </w:pPr>
          </w:p>
          <w:p w14:paraId="28721CD0"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3255DAD" wp14:editId="2B87953C">
                  <wp:extent cx="333375" cy="295275"/>
                  <wp:effectExtent l="0" t="0" r="9525" b="9525"/>
                  <wp:docPr id="63" name="Graphic 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67968C5" w14:textId="77777777" w:rsidR="00AD476C" w:rsidRDefault="00AD476C" w:rsidP="00BC4AEA">
            <w:pPr>
              <w:rPr>
                <w:rFonts w:ascii="Arial" w:hAnsi="Arial" w:cs="Arial"/>
                <w:sz w:val="22"/>
                <w:szCs w:val="22"/>
              </w:rPr>
            </w:pPr>
          </w:p>
          <w:p w14:paraId="3AB52755" w14:textId="77777777" w:rsidR="00AD476C" w:rsidRDefault="00AD476C" w:rsidP="003B0CA7">
            <w:pPr>
              <w:jc w:val="center"/>
              <w:rPr>
                <w:rFonts w:ascii="Arial" w:hAnsi="Arial" w:cs="Arial"/>
                <w:sz w:val="22"/>
                <w:szCs w:val="22"/>
              </w:rPr>
            </w:pPr>
          </w:p>
          <w:p w14:paraId="52B2B295"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0B74DB0B" wp14:editId="1D03E9F9">
                  <wp:extent cx="333375" cy="295275"/>
                  <wp:effectExtent l="0" t="0" r="9525" b="9525"/>
                  <wp:docPr id="64" name="Graphic 6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C79DBA4" w14:textId="77777777" w:rsidR="00AD476C" w:rsidRDefault="00AD476C" w:rsidP="003B0CA7">
            <w:pPr>
              <w:jc w:val="center"/>
              <w:rPr>
                <w:rFonts w:ascii="Arial" w:hAnsi="Arial" w:cs="Arial"/>
                <w:sz w:val="22"/>
                <w:szCs w:val="22"/>
              </w:rPr>
            </w:pPr>
          </w:p>
          <w:p w14:paraId="0B6D1898" w14:textId="77777777" w:rsidR="00BC4AEA" w:rsidRDefault="00BC4AEA" w:rsidP="00BC4AEA">
            <w:pPr>
              <w:rPr>
                <w:rFonts w:ascii="Arial" w:hAnsi="Arial" w:cs="Arial"/>
                <w:sz w:val="22"/>
                <w:szCs w:val="22"/>
              </w:rPr>
            </w:pPr>
          </w:p>
          <w:p w14:paraId="284B8D62" w14:textId="77777777" w:rsidR="00AD476C" w:rsidRDefault="00AD476C" w:rsidP="003B0CA7">
            <w:pPr>
              <w:jc w:val="center"/>
              <w:rPr>
                <w:rFonts w:ascii="Arial" w:hAnsi="Arial" w:cs="Arial"/>
                <w:sz w:val="22"/>
                <w:szCs w:val="22"/>
              </w:rPr>
            </w:pPr>
          </w:p>
          <w:p w14:paraId="757BA13F"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3A33B90B" wp14:editId="6D4EAEB0">
                  <wp:extent cx="333375" cy="295275"/>
                  <wp:effectExtent l="0" t="0" r="9525" b="9525"/>
                  <wp:docPr id="67" name="Graphic 6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2E5D404" w14:textId="77777777" w:rsidR="00AD476C" w:rsidRDefault="00AD476C" w:rsidP="003B0CA7">
            <w:pPr>
              <w:jc w:val="center"/>
              <w:rPr>
                <w:rFonts w:ascii="Arial" w:hAnsi="Arial" w:cs="Arial"/>
                <w:sz w:val="22"/>
                <w:szCs w:val="22"/>
              </w:rPr>
            </w:pPr>
          </w:p>
          <w:p w14:paraId="6603671B" w14:textId="77777777" w:rsidR="00AD476C" w:rsidRDefault="00AD476C" w:rsidP="003B0CA7">
            <w:pPr>
              <w:jc w:val="center"/>
              <w:rPr>
                <w:rFonts w:ascii="Arial" w:hAnsi="Arial" w:cs="Arial"/>
                <w:sz w:val="22"/>
                <w:szCs w:val="22"/>
              </w:rPr>
            </w:pPr>
          </w:p>
          <w:p w14:paraId="2B9765DB"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E909204" wp14:editId="0B3E9BDE">
                  <wp:extent cx="333375" cy="295275"/>
                  <wp:effectExtent l="0" t="0" r="9525" b="9525"/>
                  <wp:docPr id="68" name="Graphic 6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6A2B3D60" w14:textId="77777777" w:rsidR="00AD476C" w:rsidRDefault="00AD476C" w:rsidP="003B0CA7">
            <w:pPr>
              <w:jc w:val="center"/>
              <w:rPr>
                <w:rFonts w:ascii="Arial" w:hAnsi="Arial" w:cs="Arial"/>
                <w:sz w:val="22"/>
                <w:szCs w:val="22"/>
              </w:rPr>
            </w:pPr>
          </w:p>
          <w:p w14:paraId="17DE7C45" w14:textId="77777777" w:rsidR="00AD476C" w:rsidRDefault="00AD476C" w:rsidP="003B0CA7">
            <w:pPr>
              <w:jc w:val="center"/>
              <w:rPr>
                <w:rFonts w:ascii="Arial" w:hAnsi="Arial" w:cs="Arial"/>
                <w:sz w:val="22"/>
                <w:szCs w:val="22"/>
              </w:rPr>
            </w:pPr>
          </w:p>
          <w:p w14:paraId="4D52283A" w14:textId="77777777" w:rsidR="00AD476C" w:rsidRDefault="00AD476C" w:rsidP="003B0CA7">
            <w:pPr>
              <w:jc w:val="center"/>
              <w:rPr>
                <w:rFonts w:ascii="Arial" w:hAnsi="Arial" w:cs="Arial"/>
                <w:sz w:val="22"/>
                <w:szCs w:val="22"/>
              </w:rPr>
            </w:pPr>
          </w:p>
          <w:p w14:paraId="63DE05A5" w14:textId="77777777" w:rsidR="00AD476C" w:rsidRPr="003B0940"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BEE4339" wp14:editId="7E95EF05">
                  <wp:extent cx="333375" cy="295275"/>
                  <wp:effectExtent l="0" t="0" r="9525" b="9525"/>
                  <wp:docPr id="71" name="Graphic 7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tc>
        <w:tc>
          <w:tcPr>
            <w:tcW w:w="1345" w:type="dxa"/>
            <w:shd w:val="clear" w:color="auto" w:fill="FFE599" w:themeFill="accent4" w:themeFillTint="66"/>
          </w:tcPr>
          <w:p w14:paraId="578B7D35" w14:textId="77777777" w:rsidR="00AD476C" w:rsidRDefault="00AD476C" w:rsidP="003B0CA7">
            <w:pPr>
              <w:jc w:val="center"/>
              <w:rPr>
                <w:rFonts w:ascii="Arial" w:hAnsi="Arial" w:cs="Arial"/>
                <w:sz w:val="22"/>
                <w:szCs w:val="22"/>
              </w:rPr>
            </w:pPr>
          </w:p>
          <w:p w14:paraId="1D4F342C" w14:textId="77777777" w:rsidR="00AD476C" w:rsidRDefault="00AD476C" w:rsidP="003B0CA7">
            <w:pPr>
              <w:jc w:val="center"/>
              <w:rPr>
                <w:rFonts w:ascii="Arial" w:hAnsi="Arial" w:cs="Arial"/>
                <w:sz w:val="22"/>
                <w:szCs w:val="22"/>
              </w:rPr>
            </w:pPr>
          </w:p>
          <w:p w14:paraId="02912E44" w14:textId="77777777" w:rsidR="00AD476C" w:rsidRDefault="00AD476C" w:rsidP="003B0CA7">
            <w:pPr>
              <w:jc w:val="center"/>
              <w:rPr>
                <w:rFonts w:ascii="Arial" w:hAnsi="Arial" w:cs="Arial"/>
                <w:sz w:val="22"/>
                <w:szCs w:val="22"/>
              </w:rPr>
            </w:pPr>
          </w:p>
          <w:p w14:paraId="16A8959C" w14:textId="77777777" w:rsidR="00AD476C" w:rsidRDefault="00AD476C" w:rsidP="003B0CA7">
            <w:pPr>
              <w:jc w:val="center"/>
              <w:rPr>
                <w:rFonts w:ascii="Arial" w:hAnsi="Arial" w:cs="Arial"/>
                <w:sz w:val="22"/>
                <w:szCs w:val="22"/>
              </w:rPr>
            </w:pPr>
          </w:p>
          <w:p w14:paraId="5C805046" w14:textId="77777777" w:rsidR="00AD476C" w:rsidRDefault="00AD476C" w:rsidP="003B0CA7">
            <w:pPr>
              <w:jc w:val="center"/>
              <w:rPr>
                <w:rFonts w:ascii="Arial" w:hAnsi="Arial" w:cs="Arial"/>
                <w:sz w:val="22"/>
                <w:szCs w:val="22"/>
              </w:rPr>
            </w:pPr>
          </w:p>
          <w:p w14:paraId="41946CAA" w14:textId="77777777" w:rsidR="00AD476C" w:rsidRDefault="00AD476C" w:rsidP="003B0CA7">
            <w:pPr>
              <w:jc w:val="center"/>
              <w:rPr>
                <w:rFonts w:ascii="Arial" w:hAnsi="Arial" w:cs="Arial"/>
                <w:sz w:val="22"/>
                <w:szCs w:val="22"/>
              </w:rPr>
            </w:pPr>
          </w:p>
          <w:p w14:paraId="76198A6C" w14:textId="77777777" w:rsidR="00AD476C" w:rsidRDefault="00AD476C" w:rsidP="003B0CA7">
            <w:pPr>
              <w:jc w:val="center"/>
              <w:rPr>
                <w:rFonts w:ascii="Arial" w:hAnsi="Arial" w:cs="Arial"/>
                <w:sz w:val="22"/>
                <w:szCs w:val="22"/>
              </w:rPr>
            </w:pPr>
          </w:p>
          <w:p w14:paraId="4CE05B2D" w14:textId="77777777" w:rsidR="00AD476C" w:rsidRDefault="00AD476C" w:rsidP="003B0CA7">
            <w:pPr>
              <w:jc w:val="center"/>
              <w:rPr>
                <w:rFonts w:ascii="Arial" w:hAnsi="Arial" w:cs="Arial"/>
                <w:sz w:val="22"/>
                <w:szCs w:val="22"/>
              </w:rPr>
            </w:pPr>
          </w:p>
          <w:p w14:paraId="5616B69F" w14:textId="77777777" w:rsidR="00AD476C" w:rsidRDefault="00AD476C" w:rsidP="003B0CA7">
            <w:pPr>
              <w:jc w:val="center"/>
              <w:rPr>
                <w:rFonts w:ascii="Arial" w:hAnsi="Arial" w:cs="Arial"/>
                <w:sz w:val="22"/>
                <w:szCs w:val="22"/>
              </w:rPr>
            </w:pPr>
          </w:p>
          <w:p w14:paraId="4068D378" w14:textId="77777777" w:rsidR="00AD476C" w:rsidRDefault="00AD476C" w:rsidP="003B0CA7">
            <w:pPr>
              <w:jc w:val="center"/>
              <w:rPr>
                <w:rFonts w:ascii="Arial" w:hAnsi="Arial" w:cs="Arial"/>
                <w:sz w:val="22"/>
                <w:szCs w:val="22"/>
              </w:rPr>
            </w:pPr>
          </w:p>
          <w:p w14:paraId="1085770B" w14:textId="77777777" w:rsidR="00AD476C" w:rsidRDefault="00AD476C" w:rsidP="003B0CA7">
            <w:pPr>
              <w:jc w:val="center"/>
              <w:rPr>
                <w:rFonts w:ascii="Arial" w:hAnsi="Arial" w:cs="Arial"/>
                <w:sz w:val="22"/>
                <w:szCs w:val="22"/>
              </w:rPr>
            </w:pPr>
          </w:p>
          <w:p w14:paraId="6B34894E"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58FF82D5" wp14:editId="5D4B147F">
                  <wp:extent cx="333375" cy="295275"/>
                  <wp:effectExtent l="0" t="0" r="9525" b="9525"/>
                  <wp:docPr id="65" name="Graphic 6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285DBA0" w14:textId="73552B0D" w:rsidR="00AD476C" w:rsidRDefault="00AD476C" w:rsidP="00BC4AEA">
            <w:pPr>
              <w:rPr>
                <w:rFonts w:ascii="Arial" w:hAnsi="Arial" w:cs="Arial"/>
                <w:sz w:val="22"/>
                <w:szCs w:val="22"/>
              </w:rPr>
            </w:pPr>
          </w:p>
          <w:p w14:paraId="25617587" w14:textId="77777777" w:rsidR="00BC4AEA" w:rsidRDefault="00BC4AEA" w:rsidP="00BC4AEA">
            <w:pPr>
              <w:rPr>
                <w:rFonts w:ascii="Arial" w:hAnsi="Arial" w:cs="Arial"/>
                <w:sz w:val="22"/>
                <w:szCs w:val="22"/>
              </w:rPr>
            </w:pPr>
          </w:p>
          <w:p w14:paraId="04474466" w14:textId="77777777" w:rsidR="00AD476C" w:rsidRDefault="00AD476C" w:rsidP="003B0CA7">
            <w:pPr>
              <w:jc w:val="center"/>
              <w:rPr>
                <w:rFonts w:ascii="Arial" w:hAnsi="Arial" w:cs="Arial"/>
                <w:sz w:val="22"/>
                <w:szCs w:val="22"/>
              </w:rPr>
            </w:pPr>
          </w:p>
          <w:p w14:paraId="3D17A42B"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245E344A" wp14:editId="4D08C0CA">
                  <wp:extent cx="333375" cy="295275"/>
                  <wp:effectExtent l="0" t="0" r="9525" b="9525"/>
                  <wp:docPr id="69" name="Graphic 6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F01D86B" w14:textId="77777777" w:rsidR="00AD476C" w:rsidRDefault="00AD476C" w:rsidP="003B0CA7">
            <w:pPr>
              <w:jc w:val="center"/>
              <w:rPr>
                <w:rFonts w:ascii="Arial" w:hAnsi="Arial" w:cs="Arial"/>
                <w:sz w:val="22"/>
                <w:szCs w:val="22"/>
              </w:rPr>
            </w:pPr>
          </w:p>
          <w:p w14:paraId="14D84FB3" w14:textId="77777777" w:rsidR="00AD476C" w:rsidRDefault="00AD476C" w:rsidP="003B0CA7">
            <w:pPr>
              <w:jc w:val="center"/>
              <w:rPr>
                <w:rFonts w:ascii="Arial" w:hAnsi="Arial" w:cs="Arial"/>
                <w:sz w:val="22"/>
                <w:szCs w:val="22"/>
              </w:rPr>
            </w:pPr>
          </w:p>
          <w:p w14:paraId="49763CCD" w14:textId="77777777" w:rsidR="00AD476C" w:rsidRDefault="00AD476C" w:rsidP="003B0CA7">
            <w:pPr>
              <w:jc w:val="center"/>
              <w:rPr>
                <w:rFonts w:ascii="Arial" w:hAnsi="Arial" w:cs="Arial"/>
                <w:sz w:val="22"/>
                <w:szCs w:val="22"/>
              </w:rPr>
            </w:pPr>
          </w:p>
          <w:p w14:paraId="580755D8" w14:textId="77777777" w:rsidR="00AD476C" w:rsidRDefault="00AD476C" w:rsidP="003B0CA7">
            <w:pPr>
              <w:jc w:val="center"/>
              <w:rPr>
                <w:rFonts w:ascii="Arial" w:hAnsi="Arial" w:cs="Arial"/>
                <w:sz w:val="22"/>
                <w:szCs w:val="22"/>
              </w:rPr>
            </w:pPr>
          </w:p>
          <w:p w14:paraId="2C75235A" w14:textId="77777777" w:rsidR="00AD476C" w:rsidRDefault="00AD476C" w:rsidP="003B0CA7">
            <w:pPr>
              <w:jc w:val="center"/>
              <w:rPr>
                <w:rFonts w:ascii="Arial" w:hAnsi="Arial" w:cs="Arial"/>
                <w:sz w:val="22"/>
                <w:szCs w:val="22"/>
              </w:rPr>
            </w:pPr>
          </w:p>
          <w:p w14:paraId="24D9EC0B" w14:textId="77777777" w:rsidR="00AD476C" w:rsidRDefault="00AD476C" w:rsidP="003B0CA7">
            <w:pPr>
              <w:jc w:val="center"/>
              <w:rPr>
                <w:rFonts w:ascii="Arial" w:hAnsi="Arial" w:cs="Arial"/>
                <w:sz w:val="22"/>
                <w:szCs w:val="22"/>
              </w:rPr>
            </w:pPr>
          </w:p>
          <w:p w14:paraId="57412C40" w14:textId="77777777" w:rsidR="00AD476C" w:rsidRDefault="00AD476C" w:rsidP="003B0CA7">
            <w:pPr>
              <w:jc w:val="center"/>
              <w:rPr>
                <w:rFonts w:ascii="Arial" w:hAnsi="Arial" w:cs="Arial"/>
                <w:sz w:val="22"/>
                <w:szCs w:val="22"/>
              </w:rPr>
            </w:pPr>
          </w:p>
          <w:p w14:paraId="7A4B6D50"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63D8F147" wp14:editId="14AD2037">
                  <wp:extent cx="333375" cy="295275"/>
                  <wp:effectExtent l="0" t="0" r="9525" b="9525"/>
                  <wp:docPr id="72" name="Graphic 7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AAD7CA4" w14:textId="77777777" w:rsidR="00AD476C" w:rsidRDefault="00AD476C" w:rsidP="003B0CA7">
            <w:pPr>
              <w:rPr>
                <w:rFonts w:ascii="Arial" w:hAnsi="Arial" w:cs="Arial"/>
                <w:sz w:val="22"/>
                <w:szCs w:val="22"/>
              </w:rPr>
            </w:pPr>
          </w:p>
        </w:tc>
        <w:tc>
          <w:tcPr>
            <w:tcW w:w="1345" w:type="dxa"/>
            <w:shd w:val="clear" w:color="auto" w:fill="FFE599" w:themeFill="accent4" w:themeFillTint="66"/>
          </w:tcPr>
          <w:p w14:paraId="2C936CAE" w14:textId="77777777" w:rsidR="00AD476C" w:rsidRDefault="00AD476C" w:rsidP="003B0CA7">
            <w:pPr>
              <w:jc w:val="center"/>
              <w:rPr>
                <w:rFonts w:ascii="Arial" w:hAnsi="Arial" w:cs="Arial"/>
                <w:sz w:val="22"/>
                <w:szCs w:val="22"/>
              </w:rPr>
            </w:pPr>
          </w:p>
          <w:p w14:paraId="2EBD2588" w14:textId="77777777" w:rsidR="00AD476C" w:rsidRDefault="00AD476C" w:rsidP="003B0CA7">
            <w:pPr>
              <w:jc w:val="center"/>
              <w:rPr>
                <w:rFonts w:ascii="Arial" w:hAnsi="Arial" w:cs="Arial"/>
                <w:sz w:val="22"/>
                <w:szCs w:val="22"/>
              </w:rPr>
            </w:pPr>
          </w:p>
          <w:p w14:paraId="29558F79" w14:textId="77777777" w:rsidR="00AD476C" w:rsidRDefault="00AD476C" w:rsidP="003B0CA7">
            <w:pPr>
              <w:jc w:val="center"/>
              <w:rPr>
                <w:rFonts w:ascii="Arial" w:hAnsi="Arial" w:cs="Arial"/>
                <w:sz w:val="22"/>
                <w:szCs w:val="22"/>
              </w:rPr>
            </w:pPr>
          </w:p>
          <w:p w14:paraId="526DF038" w14:textId="77777777" w:rsidR="00AD476C" w:rsidRDefault="00AD476C" w:rsidP="003B0CA7">
            <w:pPr>
              <w:jc w:val="center"/>
              <w:rPr>
                <w:rFonts w:ascii="Arial" w:hAnsi="Arial" w:cs="Arial"/>
                <w:sz w:val="22"/>
                <w:szCs w:val="22"/>
              </w:rPr>
            </w:pPr>
          </w:p>
          <w:p w14:paraId="5EA57753" w14:textId="77777777" w:rsidR="00AD476C" w:rsidRDefault="00AD476C" w:rsidP="003B0CA7">
            <w:pPr>
              <w:jc w:val="center"/>
              <w:rPr>
                <w:rFonts w:ascii="Arial" w:hAnsi="Arial" w:cs="Arial"/>
                <w:sz w:val="22"/>
                <w:szCs w:val="22"/>
              </w:rPr>
            </w:pPr>
          </w:p>
          <w:p w14:paraId="0CDF82F9" w14:textId="77777777" w:rsidR="00AD476C" w:rsidRDefault="00AD476C" w:rsidP="003B0CA7">
            <w:pPr>
              <w:jc w:val="center"/>
              <w:rPr>
                <w:rFonts w:ascii="Arial" w:hAnsi="Arial" w:cs="Arial"/>
                <w:sz w:val="22"/>
                <w:szCs w:val="22"/>
              </w:rPr>
            </w:pPr>
          </w:p>
          <w:p w14:paraId="75B0396F" w14:textId="77777777" w:rsidR="00AD476C" w:rsidRDefault="00AD476C" w:rsidP="003B0CA7">
            <w:pPr>
              <w:jc w:val="center"/>
              <w:rPr>
                <w:rFonts w:ascii="Arial" w:hAnsi="Arial" w:cs="Arial"/>
                <w:sz w:val="22"/>
                <w:szCs w:val="22"/>
              </w:rPr>
            </w:pPr>
          </w:p>
          <w:p w14:paraId="04985342" w14:textId="77777777" w:rsidR="00AD476C" w:rsidRDefault="00AD476C" w:rsidP="003B0CA7">
            <w:pPr>
              <w:jc w:val="center"/>
              <w:rPr>
                <w:rFonts w:ascii="Arial" w:hAnsi="Arial" w:cs="Arial"/>
                <w:sz w:val="22"/>
                <w:szCs w:val="22"/>
              </w:rPr>
            </w:pPr>
          </w:p>
          <w:p w14:paraId="62BECF3C" w14:textId="77777777" w:rsidR="00AD476C" w:rsidRDefault="00AD476C" w:rsidP="003B0CA7">
            <w:pPr>
              <w:jc w:val="center"/>
              <w:rPr>
                <w:rFonts w:ascii="Arial" w:hAnsi="Arial" w:cs="Arial"/>
                <w:sz w:val="22"/>
                <w:szCs w:val="22"/>
              </w:rPr>
            </w:pPr>
          </w:p>
          <w:p w14:paraId="4D211CD8" w14:textId="77777777" w:rsidR="00AD476C" w:rsidRDefault="00AD476C" w:rsidP="003B0CA7">
            <w:pPr>
              <w:jc w:val="center"/>
              <w:rPr>
                <w:rFonts w:ascii="Arial" w:hAnsi="Arial" w:cs="Arial"/>
                <w:sz w:val="22"/>
                <w:szCs w:val="22"/>
              </w:rPr>
            </w:pPr>
          </w:p>
          <w:p w14:paraId="0A5C6177" w14:textId="77777777" w:rsidR="00AD476C" w:rsidRDefault="00AD476C" w:rsidP="003B0CA7">
            <w:pPr>
              <w:jc w:val="center"/>
              <w:rPr>
                <w:rFonts w:ascii="Arial" w:hAnsi="Arial" w:cs="Arial"/>
                <w:sz w:val="22"/>
                <w:szCs w:val="22"/>
              </w:rPr>
            </w:pPr>
          </w:p>
          <w:p w14:paraId="1513C14A"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50B99547" wp14:editId="7AA0A094">
                  <wp:extent cx="333375" cy="295275"/>
                  <wp:effectExtent l="0" t="0" r="9525" b="9525"/>
                  <wp:docPr id="66" name="Graphic 6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1EAEA0F" w14:textId="77777777" w:rsidR="00AD476C" w:rsidRDefault="00AD476C" w:rsidP="003B0CA7">
            <w:pPr>
              <w:jc w:val="center"/>
              <w:rPr>
                <w:rFonts w:ascii="Arial" w:hAnsi="Arial" w:cs="Arial"/>
                <w:sz w:val="22"/>
                <w:szCs w:val="22"/>
              </w:rPr>
            </w:pPr>
          </w:p>
          <w:p w14:paraId="5F9E042C" w14:textId="77777777" w:rsidR="00AD476C" w:rsidRDefault="00AD476C" w:rsidP="00BC4AEA">
            <w:pPr>
              <w:rPr>
                <w:rFonts w:ascii="Arial" w:hAnsi="Arial" w:cs="Arial"/>
                <w:sz w:val="22"/>
                <w:szCs w:val="22"/>
              </w:rPr>
            </w:pPr>
          </w:p>
          <w:p w14:paraId="4C12E7B2" w14:textId="77777777" w:rsidR="00AD476C" w:rsidRDefault="00AD476C" w:rsidP="003B0CA7">
            <w:pPr>
              <w:jc w:val="center"/>
              <w:rPr>
                <w:rFonts w:ascii="Arial" w:hAnsi="Arial" w:cs="Arial"/>
                <w:sz w:val="22"/>
                <w:szCs w:val="22"/>
              </w:rPr>
            </w:pPr>
          </w:p>
          <w:p w14:paraId="0C4F7E18" w14:textId="77777777" w:rsidR="00AD476C" w:rsidRDefault="00AD476C" w:rsidP="003B0CA7">
            <w:pPr>
              <w:jc w:val="center"/>
              <w:rPr>
                <w:rFonts w:ascii="Arial" w:hAnsi="Arial" w:cs="Arial"/>
                <w:sz w:val="22"/>
                <w:szCs w:val="22"/>
              </w:rPr>
            </w:pPr>
            <w:r>
              <w:rPr>
                <w:rFonts w:ascii="Arial" w:hAnsi="Arial" w:cs="Arial"/>
                <w:noProof/>
                <w:sz w:val="22"/>
                <w:szCs w:val="22"/>
              </w:rPr>
              <w:drawing>
                <wp:inline distT="0" distB="0" distL="0" distR="0" wp14:anchorId="7F3D3B28" wp14:editId="6B137539">
                  <wp:extent cx="333375" cy="295275"/>
                  <wp:effectExtent l="0" t="0" r="9525" b="9525"/>
                  <wp:docPr id="70" name="Graphic 7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60A51DCF" w14:textId="77777777" w:rsidR="00AD476C" w:rsidRDefault="00AD476C" w:rsidP="003B0CA7">
            <w:pPr>
              <w:jc w:val="center"/>
              <w:rPr>
                <w:rFonts w:ascii="Arial" w:hAnsi="Arial" w:cs="Arial"/>
                <w:sz w:val="22"/>
                <w:szCs w:val="22"/>
              </w:rPr>
            </w:pPr>
          </w:p>
          <w:p w14:paraId="397565CB" w14:textId="77777777" w:rsidR="00AD476C" w:rsidRDefault="00AD476C" w:rsidP="003B0CA7">
            <w:pPr>
              <w:jc w:val="center"/>
              <w:rPr>
                <w:rFonts w:ascii="Arial" w:hAnsi="Arial" w:cs="Arial"/>
                <w:sz w:val="22"/>
                <w:szCs w:val="22"/>
              </w:rPr>
            </w:pPr>
          </w:p>
          <w:p w14:paraId="67CEDD2F" w14:textId="77777777" w:rsidR="00AD476C" w:rsidRDefault="00AD476C" w:rsidP="003B0CA7">
            <w:pPr>
              <w:jc w:val="center"/>
              <w:rPr>
                <w:rFonts w:ascii="Arial" w:hAnsi="Arial" w:cs="Arial"/>
                <w:sz w:val="22"/>
                <w:szCs w:val="22"/>
              </w:rPr>
            </w:pPr>
          </w:p>
          <w:p w14:paraId="06083602" w14:textId="77777777" w:rsidR="00AD476C" w:rsidRDefault="00AD476C" w:rsidP="003B0CA7">
            <w:pPr>
              <w:jc w:val="center"/>
              <w:rPr>
                <w:rFonts w:ascii="Arial" w:hAnsi="Arial" w:cs="Arial"/>
                <w:sz w:val="22"/>
                <w:szCs w:val="22"/>
              </w:rPr>
            </w:pPr>
          </w:p>
          <w:p w14:paraId="040CADB7" w14:textId="77777777" w:rsidR="00AD476C" w:rsidRDefault="00AD476C" w:rsidP="003B0CA7">
            <w:pPr>
              <w:jc w:val="center"/>
              <w:rPr>
                <w:rFonts w:ascii="Arial" w:hAnsi="Arial" w:cs="Arial"/>
                <w:sz w:val="22"/>
                <w:szCs w:val="22"/>
              </w:rPr>
            </w:pPr>
          </w:p>
          <w:p w14:paraId="757107CA" w14:textId="77777777" w:rsidR="00AD476C" w:rsidRDefault="00AD476C" w:rsidP="003B0CA7">
            <w:pPr>
              <w:jc w:val="center"/>
              <w:rPr>
                <w:rFonts w:ascii="Arial" w:hAnsi="Arial" w:cs="Arial"/>
                <w:sz w:val="22"/>
                <w:szCs w:val="22"/>
              </w:rPr>
            </w:pPr>
          </w:p>
          <w:p w14:paraId="0C44C713" w14:textId="77777777" w:rsidR="00AD476C" w:rsidRDefault="00AD476C" w:rsidP="003B0CA7">
            <w:pPr>
              <w:jc w:val="center"/>
              <w:rPr>
                <w:rFonts w:ascii="Arial" w:hAnsi="Arial" w:cs="Arial"/>
                <w:sz w:val="22"/>
                <w:szCs w:val="22"/>
              </w:rPr>
            </w:pPr>
          </w:p>
          <w:p w14:paraId="4595CC97" w14:textId="77777777" w:rsidR="00AD476C" w:rsidRDefault="00AD476C" w:rsidP="003B0CA7">
            <w:pPr>
              <w:jc w:val="center"/>
              <w:rPr>
                <w:rFonts w:ascii="Arial" w:hAnsi="Arial" w:cs="Arial"/>
                <w:sz w:val="22"/>
                <w:szCs w:val="22"/>
              </w:rPr>
            </w:pPr>
          </w:p>
        </w:tc>
      </w:tr>
      <w:tr w:rsidR="00AD476C" w:rsidRPr="003E4E3B" w14:paraId="0C28E0E2" w14:textId="77777777" w:rsidTr="003B0CA7">
        <w:trPr>
          <w:trHeight w:val="591"/>
          <w:jc w:val="center"/>
        </w:trPr>
        <w:tc>
          <w:tcPr>
            <w:tcW w:w="3274" w:type="dxa"/>
            <w:shd w:val="clear" w:color="auto" w:fill="FBE4D5" w:themeFill="accent2" w:themeFillTint="33"/>
            <w:vAlign w:val="center"/>
          </w:tcPr>
          <w:p w14:paraId="2740B4C8" w14:textId="77777777" w:rsidR="00AD476C" w:rsidRPr="0026202E" w:rsidRDefault="00AD476C" w:rsidP="003B0CA7">
            <w:pPr>
              <w:rPr>
                <w:rFonts w:ascii="Arial" w:hAnsi="Arial" w:cs="Arial"/>
                <w:b/>
                <w:bCs/>
                <w:sz w:val="22"/>
                <w:szCs w:val="22"/>
              </w:rPr>
            </w:pPr>
            <w:r w:rsidRPr="0026202E">
              <w:rPr>
                <w:rFonts w:ascii="Arial" w:hAnsi="Arial" w:cs="Arial"/>
                <w:b/>
                <w:bCs/>
                <w:sz w:val="22"/>
                <w:szCs w:val="22"/>
              </w:rPr>
              <w:lastRenderedPageBreak/>
              <w:t>Strengthening and building collaborative approaches and constructive partnerships to improve outcomes for homeless households</w:t>
            </w:r>
          </w:p>
          <w:p w14:paraId="78641B4B" w14:textId="77777777" w:rsidR="00AD476C" w:rsidRPr="00681171" w:rsidRDefault="00AD476C" w:rsidP="003B0CA7">
            <w:pPr>
              <w:rPr>
                <w:rFonts w:ascii="Arial" w:hAnsi="Arial" w:cs="Arial"/>
                <w:b/>
                <w:bCs/>
                <w:color w:val="000000"/>
                <w:sz w:val="22"/>
                <w:szCs w:val="22"/>
              </w:rPr>
            </w:pPr>
          </w:p>
        </w:tc>
        <w:tc>
          <w:tcPr>
            <w:tcW w:w="5710" w:type="dxa"/>
            <w:shd w:val="clear" w:color="auto" w:fill="FBE4D5" w:themeFill="accent2" w:themeFillTint="33"/>
            <w:vAlign w:val="center"/>
          </w:tcPr>
          <w:p w14:paraId="337806C1"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Work with regional colleagues to sustain and develop the following collaborative projects and approaches to meet our local needs:</w:t>
            </w:r>
          </w:p>
          <w:p w14:paraId="1EA7F35B" w14:textId="77777777" w:rsidR="00AD476C" w:rsidRDefault="00AD476C" w:rsidP="003B0CA7">
            <w:pPr>
              <w:pStyle w:val="ListParagraph"/>
              <w:spacing w:after="0" w:line="240" w:lineRule="auto"/>
              <w:ind w:left="360"/>
              <w:rPr>
                <w:rFonts w:ascii="Arial" w:hAnsi="Arial" w:cs="Arial"/>
                <w:color w:val="000000"/>
              </w:rPr>
            </w:pPr>
          </w:p>
          <w:p w14:paraId="2C2FAA59" w14:textId="77777777" w:rsidR="00AD476C" w:rsidRDefault="00AD476C" w:rsidP="00AD476C">
            <w:pPr>
              <w:pStyle w:val="ListParagraph"/>
              <w:numPr>
                <w:ilvl w:val="1"/>
                <w:numId w:val="3"/>
              </w:numPr>
              <w:spacing w:after="0" w:line="240" w:lineRule="auto"/>
              <w:rPr>
                <w:rFonts w:ascii="Arial" w:hAnsi="Arial" w:cs="Arial"/>
                <w:color w:val="000000"/>
              </w:rPr>
            </w:pPr>
            <w:r>
              <w:rPr>
                <w:rFonts w:ascii="Arial" w:hAnsi="Arial" w:cs="Arial"/>
                <w:color w:val="000000"/>
              </w:rPr>
              <w:t>Specialist support service for those with an offending history including those being released from prison.</w:t>
            </w:r>
          </w:p>
          <w:p w14:paraId="3BA6EC54" w14:textId="77777777" w:rsidR="00AD476C" w:rsidRDefault="00AD476C" w:rsidP="003B0CA7">
            <w:pPr>
              <w:pStyle w:val="ListParagraph"/>
              <w:spacing w:after="0" w:line="240" w:lineRule="auto"/>
              <w:ind w:left="1080"/>
              <w:rPr>
                <w:rFonts w:ascii="Arial" w:hAnsi="Arial" w:cs="Arial"/>
                <w:color w:val="000000"/>
              </w:rPr>
            </w:pPr>
          </w:p>
          <w:p w14:paraId="0DC51DBF" w14:textId="77777777" w:rsidR="00AD476C" w:rsidRDefault="00AD476C" w:rsidP="00AD476C">
            <w:pPr>
              <w:pStyle w:val="ListParagraph"/>
              <w:numPr>
                <w:ilvl w:val="1"/>
                <w:numId w:val="3"/>
              </w:numPr>
              <w:spacing w:after="0" w:line="240" w:lineRule="auto"/>
              <w:rPr>
                <w:rFonts w:ascii="Arial" w:hAnsi="Arial" w:cs="Arial"/>
                <w:color w:val="000000"/>
              </w:rPr>
            </w:pPr>
            <w:r>
              <w:rPr>
                <w:rFonts w:ascii="Arial" w:hAnsi="Arial" w:cs="Arial"/>
                <w:color w:val="000000"/>
              </w:rPr>
              <w:t>Specialist provision for the Gypsy and Traveller community</w:t>
            </w:r>
          </w:p>
          <w:p w14:paraId="5E12E9F3" w14:textId="77777777" w:rsidR="00AD476C" w:rsidRPr="00922ACE" w:rsidRDefault="00AD476C" w:rsidP="003B0CA7">
            <w:pPr>
              <w:rPr>
                <w:rFonts w:ascii="Arial" w:hAnsi="Arial" w:cs="Arial"/>
                <w:color w:val="000000"/>
              </w:rPr>
            </w:pPr>
          </w:p>
          <w:p w14:paraId="16A5E6A6" w14:textId="77777777" w:rsidR="00AD476C" w:rsidRDefault="00AD476C" w:rsidP="00AD476C">
            <w:pPr>
              <w:pStyle w:val="ListParagraph"/>
              <w:numPr>
                <w:ilvl w:val="1"/>
                <w:numId w:val="3"/>
              </w:numPr>
              <w:spacing w:after="0" w:line="240" w:lineRule="auto"/>
              <w:rPr>
                <w:rFonts w:ascii="Arial" w:hAnsi="Arial" w:cs="Arial"/>
                <w:color w:val="000000"/>
              </w:rPr>
            </w:pPr>
            <w:r>
              <w:rPr>
                <w:rFonts w:ascii="Arial" w:hAnsi="Arial" w:cs="Arial"/>
                <w:color w:val="000000"/>
              </w:rPr>
              <w:t>Research the housing support needs of the LGBQT+ community to support identification of gaps in service provision.</w:t>
            </w:r>
          </w:p>
          <w:p w14:paraId="758E19D6" w14:textId="77777777" w:rsidR="00AD476C" w:rsidRDefault="00AD476C" w:rsidP="003B0CA7">
            <w:pPr>
              <w:pStyle w:val="ListParagraph"/>
              <w:spacing w:after="0" w:line="240" w:lineRule="auto"/>
              <w:ind w:left="360"/>
              <w:rPr>
                <w:rFonts w:ascii="Arial" w:hAnsi="Arial" w:cs="Arial"/>
                <w:color w:val="000000"/>
              </w:rPr>
            </w:pPr>
          </w:p>
          <w:p w14:paraId="67821509"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Seek to develop</w:t>
            </w:r>
            <w:r w:rsidRPr="00681171">
              <w:rPr>
                <w:rFonts w:ascii="Arial" w:hAnsi="Arial" w:cs="Arial"/>
                <w:color w:val="000000"/>
              </w:rPr>
              <w:t xml:space="preserve"> stronger </w:t>
            </w:r>
            <w:r>
              <w:rPr>
                <w:rFonts w:ascii="Arial" w:hAnsi="Arial" w:cs="Arial"/>
                <w:color w:val="000000"/>
              </w:rPr>
              <w:t>strategic and operational relationships with the criminal justice sector to en</w:t>
            </w:r>
            <w:r w:rsidRPr="00681171">
              <w:rPr>
                <w:rFonts w:ascii="Arial" w:hAnsi="Arial" w:cs="Arial"/>
                <w:color w:val="000000"/>
              </w:rPr>
              <w:t xml:space="preserve">sure a coherent criminal </w:t>
            </w:r>
            <w:proofErr w:type="gramStart"/>
            <w:r w:rsidRPr="00681171">
              <w:rPr>
                <w:rFonts w:ascii="Arial" w:hAnsi="Arial" w:cs="Arial"/>
                <w:color w:val="000000"/>
              </w:rPr>
              <w:t>offenders</w:t>
            </w:r>
            <w:proofErr w:type="gramEnd"/>
            <w:r w:rsidRPr="00681171">
              <w:rPr>
                <w:rFonts w:ascii="Arial" w:hAnsi="Arial" w:cs="Arial"/>
                <w:color w:val="000000"/>
              </w:rPr>
              <w:t xml:space="preserve"> pathway</w:t>
            </w:r>
            <w:r>
              <w:rPr>
                <w:rFonts w:ascii="Arial" w:hAnsi="Arial" w:cs="Arial"/>
                <w:color w:val="000000"/>
              </w:rPr>
              <w:t xml:space="preserve"> into settled accommodation.</w:t>
            </w:r>
          </w:p>
          <w:p w14:paraId="046DE280" w14:textId="77777777" w:rsidR="00AD476C" w:rsidRPr="00681171" w:rsidRDefault="00AD476C" w:rsidP="003B0CA7">
            <w:pPr>
              <w:pStyle w:val="ListParagraph"/>
              <w:spacing w:after="0" w:line="240" w:lineRule="auto"/>
              <w:ind w:left="360"/>
              <w:rPr>
                <w:rFonts w:ascii="Arial" w:hAnsi="Arial" w:cs="Arial"/>
                <w:color w:val="000000"/>
              </w:rPr>
            </w:pPr>
          </w:p>
          <w:p w14:paraId="0696EF04"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Continue working with colleagues in Health to support the delivery of the Health and Housing Research recommendations.</w:t>
            </w:r>
          </w:p>
          <w:p w14:paraId="675C2DDD" w14:textId="77777777" w:rsidR="00AD476C" w:rsidRPr="00922ACE" w:rsidRDefault="00AD476C" w:rsidP="003B0CA7">
            <w:pPr>
              <w:pStyle w:val="ListParagraph"/>
              <w:rPr>
                <w:rFonts w:ascii="Arial" w:hAnsi="Arial" w:cs="Arial"/>
                <w:color w:val="000000"/>
              </w:rPr>
            </w:pPr>
          </w:p>
          <w:p w14:paraId="56586714"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Review the membership and reinvigorate the Torfaen Homelessness and Housing Support Grant Network.</w:t>
            </w:r>
          </w:p>
          <w:p w14:paraId="18774468" w14:textId="77777777" w:rsidR="00AD476C" w:rsidRPr="00922ACE" w:rsidRDefault="00AD476C" w:rsidP="003B0CA7">
            <w:pPr>
              <w:pStyle w:val="ListParagraph"/>
              <w:rPr>
                <w:rFonts w:ascii="Arial" w:hAnsi="Arial" w:cs="Arial"/>
                <w:color w:val="000000"/>
              </w:rPr>
            </w:pPr>
          </w:p>
          <w:p w14:paraId="328810F7"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 xml:space="preserve">Work with a range of partners to improve the referral arrangements and support to those accessing Housing First services. </w:t>
            </w:r>
          </w:p>
          <w:p w14:paraId="28FF9CA3" w14:textId="77777777" w:rsidR="00AD476C" w:rsidRPr="00922ACE" w:rsidRDefault="00AD476C" w:rsidP="003B0CA7">
            <w:pPr>
              <w:rPr>
                <w:rFonts w:ascii="Arial" w:hAnsi="Arial" w:cs="Arial"/>
                <w:color w:val="000000"/>
              </w:rPr>
            </w:pPr>
            <w:r w:rsidRPr="00922ACE">
              <w:rPr>
                <w:rFonts w:ascii="Arial" w:hAnsi="Arial" w:cs="Arial"/>
                <w:color w:val="000000"/>
              </w:rPr>
              <w:t xml:space="preserve"> </w:t>
            </w:r>
          </w:p>
        </w:tc>
        <w:tc>
          <w:tcPr>
            <w:tcW w:w="1589" w:type="dxa"/>
            <w:shd w:val="clear" w:color="auto" w:fill="FBE4D5" w:themeFill="accent2" w:themeFillTint="33"/>
          </w:tcPr>
          <w:p w14:paraId="7128E8F0" w14:textId="77777777" w:rsidR="00AD476C" w:rsidRPr="00681171" w:rsidRDefault="00AD476C" w:rsidP="003B0CA7">
            <w:pPr>
              <w:rPr>
                <w:rFonts w:ascii="Arial" w:hAnsi="Arial" w:cs="Arial"/>
                <w:color w:val="000000"/>
                <w:sz w:val="22"/>
                <w:szCs w:val="22"/>
              </w:rPr>
            </w:pPr>
            <w:r w:rsidRPr="00681171">
              <w:rPr>
                <w:rFonts w:ascii="Arial" w:hAnsi="Arial" w:cs="Arial"/>
                <w:color w:val="000000"/>
                <w:sz w:val="22"/>
                <w:szCs w:val="22"/>
              </w:rPr>
              <w:t xml:space="preserve">HSG </w:t>
            </w:r>
            <w:r>
              <w:rPr>
                <w:rFonts w:ascii="Arial" w:hAnsi="Arial" w:cs="Arial"/>
                <w:color w:val="000000"/>
                <w:sz w:val="22"/>
                <w:szCs w:val="22"/>
              </w:rPr>
              <w:t>Team</w:t>
            </w:r>
          </w:p>
          <w:p w14:paraId="497D2337" w14:textId="77777777" w:rsidR="00AD476C" w:rsidRPr="00681171" w:rsidRDefault="00AD476C" w:rsidP="003B0CA7">
            <w:pPr>
              <w:rPr>
                <w:rFonts w:ascii="Arial" w:hAnsi="Arial" w:cs="Arial"/>
                <w:color w:val="000000"/>
                <w:sz w:val="22"/>
                <w:szCs w:val="22"/>
              </w:rPr>
            </w:pPr>
            <w:r>
              <w:rPr>
                <w:rFonts w:ascii="Arial" w:hAnsi="Arial" w:cs="Arial"/>
                <w:color w:val="000000"/>
                <w:sz w:val="22"/>
                <w:szCs w:val="22"/>
              </w:rPr>
              <w:t>&amp;</w:t>
            </w:r>
          </w:p>
          <w:p w14:paraId="60BCE1B3" w14:textId="77777777" w:rsidR="00AD476C" w:rsidRPr="003B0940" w:rsidRDefault="00AD476C" w:rsidP="003B0CA7">
            <w:pPr>
              <w:rPr>
                <w:rFonts w:ascii="Arial" w:hAnsi="Arial" w:cs="Arial"/>
                <w:sz w:val="22"/>
                <w:szCs w:val="22"/>
              </w:rPr>
            </w:pPr>
            <w:r w:rsidRPr="003B0940">
              <w:rPr>
                <w:rFonts w:ascii="Arial" w:hAnsi="Arial" w:cs="Arial"/>
                <w:sz w:val="22"/>
                <w:szCs w:val="22"/>
              </w:rPr>
              <w:t xml:space="preserve">Regional HSG </w:t>
            </w:r>
            <w:r>
              <w:rPr>
                <w:rFonts w:ascii="Arial" w:hAnsi="Arial" w:cs="Arial"/>
                <w:sz w:val="22"/>
                <w:szCs w:val="22"/>
              </w:rPr>
              <w:t>P</w:t>
            </w:r>
            <w:r w:rsidRPr="003B0940">
              <w:rPr>
                <w:rFonts w:ascii="Arial" w:hAnsi="Arial" w:cs="Arial"/>
                <w:sz w:val="22"/>
                <w:szCs w:val="22"/>
              </w:rPr>
              <w:t xml:space="preserve">artnership </w:t>
            </w:r>
            <w:r>
              <w:rPr>
                <w:rFonts w:ascii="Arial" w:hAnsi="Arial" w:cs="Arial"/>
                <w:sz w:val="22"/>
                <w:szCs w:val="22"/>
              </w:rPr>
              <w:t>Group</w:t>
            </w:r>
          </w:p>
          <w:p w14:paraId="492B7F5F" w14:textId="77777777" w:rsidR="00AD476C" w:rsidRPr="00681171" w:rsidRDefault="00AD476C" w:rsidP="003B0CA7">
            <w:pPr>
              <w:rPr>
                <w:rFonts w:ascii="Arial" w:hAnsi="Arial" w:cs="Arial"/>
                <w:color w:val="000000"/>
                <w:sz w:val="22"/>
                <w:szCs w:val="22"/>
              </w:rPr>
            </w:pPr>
          </w:p>
          <w:p w14:paraId="24C23635" w14:textId="77777777" w:rsidR="00AD476C" w:rsidRDefault="00AD476C" w:rsidP="003B0CA7">
            <w:pPr>
              <w:rPr>
                <w:rFonts w:ascii="Arial" w:hAnsi="Arial" w:cs="Arial"/>
                <w:sz w:val="22"/>
                <w:szCs w:val="22"/>
              </w:rPr>
            </w:pPr>
          </w:p>
          <w:p w14:paraId="49A648CC" w14:textId="77777777" w:rsidR="00AD476C" w:rsidRDefault="00AD476C" w:rsidP="003B0CA7">
            <w:pPr>
              <w:rPr>
                <w:rFonts w:ascii="Arial" w:hAnsi="Arial" w:cs="Arial"/>
                <w:sz w:val="22"/>
                <w:szCs w:val="22"/>
              </w:rPr>
            </w:pPr>
          </w:p>
          <w:p w14:paraId="0B43A722" w14:textId="77777777" w:rsidR="00AD476C" w:rsidRDefault="00AD476C" w:rsidP="003B0CA7">
            <w:pPr>
              <w:rPr>
                <w:rFonts w:ascii="Arial" w:hAnsi="Arial" w:cs="Arial"/>
                <w:sz w:val="22"/>
                <w:szCs w:val="22"/>
              </w:rPr>
            </w:pPr>
          </w:p>
          <w:p w14:paraId="3D6F81D8" w14:textId="77777777" w:rsidR="00AD476C" w:rsidRDefault="00AD476C" w:rsidP="003B0CA7">
            <w:pPr>
              <w:rPr>
                <w:rFonts w:ascii="Arial" w:hAnsi="Arial" w:cs="Arial"/>
                <w:sz w:val="22"/>
                <w:szCs w:val="22"/>
              </w:rPr>
            </w:pPr>
          </w:p>
          <w:p w14:paraId="79D501AC" w14:textId="77777777" w:rsidR="00AD476C" w:rsidRDefault="00AD476C" w:rsidP="003B0CA7">
            <w:pPr>
              <w:rPr>
                <w:rFonts w:ascii="Arial" w:hAnsi="Arial" w:cs="Arial"/>
                <w:sz w:val="22"/>
                <w:szCs w:val="22"/>
              </w:rPr>
            </w:pPr>
          </w:p>
          <w:p w14:paraId="7BAE2B40" w14:textId="77777777" w:rsidR="00AD476C" w:rsidRDefault="00AD476C" w:rsidP="003B0CA7">
            <w:pPr>
              <w:rPr>
                <w:rFonts w:ascii="Arial" w:hAnsi="Arial" w:cs="Arial"/>
                <w:sz w:val="22"/>
                <w:szCs w:val="22"/>
              </w:rPr>
            </w:pPr>
          </w:p>
          <w:p w14:paraId="63BE3B8C" w14:textId="77777777" w:rsidR="00AD476C" w:rsidRDefault="00AD476C" w:rsidP="003B0CA7">
            <w:pPr>
              <w:rPr>
                <w:rFonts w:ascii="Arial" w:hAnsi="Arial" w:cs="Arial"/>
                <w:sz w:val="22"/>
                <w:szCs w:val="22"/>
              </w:rPr>
            </w:pPr>
          </w:p>
          <w:p w14:paraId="13FF4919" w14:textId="77777777" w:rsidR="00AD476C" w:rsidRDefault="00AD476C" w:rsidP="003B0CA7">
            <w:pPr>
              <w:rPr>
                <w:rFonts w:ascii="Arial" w:hAnsi="Arial" w:cs="Arial"/>
                <w:sz w:val="22"/>
                <w:szCs w:val="22"/>
              </w:rPr>
            </w:pPr>
          </w:p>
          <w:p w14:paraId="43A3F263" w14:textId="77777777" w:rsidR="00AD476C" w:rsidRDefault="00AD476C" w:rsidP="003B0CA7">
            <w:pPr>
              <w:rPr>
                <w:rFonts w:ascii="Arial" w:hAnsi="Arial" w:cs="Arial"/>
                <w:sz w:val="22"/>
                <w:szCs w:val="22"/>
              </w:rPr>
            </w:pPr>
            <w:r>
              <w:rPr>
                <w:rFonts w:ascii="Arial" w:hAnsi="Arial" w:cs="Arial"/>
                <w:sz w:val="22"/>
                <w:szCs w:val="22"/>
              </w:rPr>
              <w:t xml:space="preserve">All Housing </w:t>
            </w:r>
          </w:p>
          <w:p w14:paraId="0396A38C" w14:textId="77777777" w:rsidR="00AD476C" w:rsidRDefault="00AD476C" w:rsidP="003B0CA7">
            <w:pPr>
              <w:rPr>
                <w:rFonts w:ascii="Arial" w:hAnsi="Arial" w:cs="Arial"/>
                <w:sz w:val="22"/>
                <w:szCs w:val="22"/>
              </w:rPr>
            </w:pPr>
          </w:p>
          <w:p w14:paraId="450CF4B2" w14:textId="77777777" w:rsidR="00AD476C" w:rsidRDefault="00AD476C" w:rsidP="003B0CA7">
            <w:pPr>
              <w:rPr>
                <w:rFonts w:ascii="Arial" w:hAnsi="Arial" w:cs="Arial"/>
                <w:sz w:val="22"/>
                <w:szCs w:val="22"/>
              </w:rPr>
            </w:pPr>
          </w:p>
          <w:p w14:paraId="1D142B68" w14:textId="77777777" w:rsidR="00AD476C" w:rsidRDefault="00AD476C" w:rsidP="003B0CA7">
            <w:pPr>
              <w:rPr>
                <w:rFonts w:ascii="Arial" w:hAnsi="Arial" w:cs="Arial"/>
                <w:sz w:val="22"/>
                <w:szCs w:val="22"/>
              </w:rPr>
            </w:pPr>
          </w:p>
          <w:p w14:paraId="29D1E6FC" w14:textId="77777777" w:rsidR="00AD476C" w:rsidRDefault="00AD476C" w:rsidP="003B0CA7">
            <w:pPr>
              <w:rPr>
                <w:rFonts w:ascii="Arial" w:hAnsi="Arial" w:cs="Arial"/>
                <w:sz w:val="22"/>
                <w:szCs w:val="22"/>
              </w:rPr>
            </w:pPr>
          </w:p>
          <w:p w14:paraId="74971FD8" w14:textId="77777777" w:rsidR="00AD476C" w:rsidRPr="003B0940" w:rsidRDefault="00AD476C" w:rsidP="003B0CA7">
            <w:pPr>
              <w:rPr>
                <w:rFonts w:ascii="Arial" w:hAnsi="Arial" w:cs="Arial"/>
                <w:sz w:val="22"/>
                <w:szCs w:val="22"/>
              </w:rPr>
            </w:pPr>
            <w:r w:rsidRPr="003B0940">
              <w:rPr>
                <w:rFonts w:ascii="Arial" w:hAnsi="Arial" w:cs="Arial"/>
                <w:sz w:val="22"/>
                <w:szCs w:val="22"/>
              </w:rPr>
              <w:t xml:space="preserve">Regional HSG </w:t>
            </w:r>
            <w:r>
              <w:rPr>
                <w:rFonts w:ascii="Arial" w:hAnsi="Arial" w:cs="Arial"/>
                <w:sz w:val="22"/>
                <w:szCs w:val="22"/>
              </w:rPr>
              <w:t>P</w:t>
            </w:r>
            <w:r w:rsidRPr="003B0940">
              <w:rPr>
                <w:rFonts w:ascii="Arial" w:hAnsi="Arial" w:cs="Arial"/>
                <w:sz w:val="22"/>
                <w:szCs w:val="22"/>
              </w:rPr>
              <w:t xml:space="preserve">artnership </w:t>
            </w:r>
            <w:r>
              <w:rPr>
                <w:rFonts w:ascii="Arial" w:hAnsi="Arial" w:cs="Arial"/>
                <w:sz w:val="22"/>
                <w:szCs w:val="22"/>
              </w:rPr>
              <w:t>Group</w:t>
            </w:r>
          </w:p>
          <w:p w14:paraId="64AD9A8D" w14:textId="77777777" w:rsidR="00AD476C" w:rsidRPr="00681171" w:rsidRDefault="00AD476C" w:rsidP="003B0CA7">
            <w:pPr>
              <w:rPr>
                <w:rFonts w:ascii="Arial" w:hAnsi="Arial" w:cs="Arial"/>
                <w:color w:val="000000"/>
                <w:sz w:val="22"/>
                <w:szCs w:val="22"/>
              </w:rPr>
            </w:pPr>
          </w:p>
          <w:p w14:paraId="21B72D4F" w14:textId="77777777" w:rsidR="00AD476C" w:rsidRPr="00681171" w:rsidRDefault="00AD476C" w:rsidP="003B0CA7">
            <w:pPr>
              <w:rPr>
                <w:rFonts w:ascii="Arial" w:hAnsi="Arial" w:cs="Arial"/>
                <w:color w:val="000000"/>
                <w:sz w:val="22"/>
                <w:szCs w:val="22"/>
              </w:rPr>
            </w:pPr>
            <w:r>
              <w:rPr>
                <w:rFonts w:ascii="Arial" w:hAnsi="Arial" w:cs="Arial"/>
                <w:color w:val="000000"/>
                <w:sz w:val="22"/>
                <w:szCs w:val="22"/>
              </w:rPr>
              <w:t xml:space="preserve">HSG &amp; Housing Solutions </w:t>
            </w:r>
          </w:p>
          <w:p w14:paraId="0B5200DA" w14:textId="77777777" w:rsidR="00AD476C" w:rsidRPr="00681171" w:rsidRDefault="00AD476C" w:rsidP="003B0CA7">
            <w:pPr>
              <w:rPr>
                <w:rFonts w:ascii="Arial" w:hAnsi="Arial" w:cs="Arial"/>
                <w:color w:val="000000"/>
                <w:sz w:val="22"/>
                <w:szCs w:val="22"/>
              </w:rPr>
            </w:pPr>
          </w:p>
          <w:p w14:paraId="63F753CE" w14:textId="77777777" w:rsidR="00AD476C" w:rsidRPr="00681171" w:rsidRDefault="00AD476C" w:rsidP="003B0CA7">
            <w:pPr>
              <w:rPr>
                <w:rFonts w:ascii="Arial" w:hAnsi="Arial" w:cs="Arial"/>
                <w:color w:val="000000"/>
                <w:sz w:val="22"/>
                <w:szCs w:val="22"/>
              </w:rPr>
            </w:pPr>
            <w:r w:rsidRPr="00681171">
              <w:rPr>
                <w:rFonts w:ascii="Arial" w:hAnsi="Arial" w:cs="Arial"/>
                <w:color w:val="000000"/>
                <w:sz w:val="22"/>
                <w:szCs w:val="22"/>
              </w:rPr>
              <w:t xml:space="preserve">HSG </w:t>
            </w:r>
            <w:r>
              <w:rPr>
                <w:rFonts w:ascii="Arial" w:hAnsi="Arial" w:cs="Arial"/>
                <w:color w:val="000000"/>
                <w:sz w:val="22"/>
                <w:szCs w:val="22"/>
              </w:rPr>
              <w:t>Team</w:t>
            </w:r>
          </w:p>
          <w:p w14:paraId="2256F0E9" w14:textId="77777777" w:rsidR="00AD476C" w:rsidRPr="00681171" w:rsidRDefault="00AD476C" w:rsidP="003B0CA7">
            <w:pPr>
              <w:rPr>
                <w:rFonts w:ascii="Arial" w:hAnsi="Arial" w:cs="Arial"/>
                <w:color w:val="000000"/>
                <w:sz w:val="22"/>
                <w:szCs w:val="22"/>
              </w:rPr>
            </w:pPr>
          </w:p>
          <w:p w14:paraId="7C64E3C5" w14:textId="77777777" w:rsidR="00AD476C" w:rsidRPr="00681171" w:rsidRDefault="00AD476C" w:rsidP="003B0CA7">
            <w:pPr>
              <w:rPr>
                <w:rFonts w:ascii="Arial" w:hAnsi="Arial" w:cs="Arial"/>
                <w:color w:val="000000"/>
                <w:sz w:val="22"/>
                <w:szCs w:val="22"/>
              </w:rPr>
            </w:pPr>
          </w:p>
        </w:tc>
        <w:tc>
          <w:tcPr>
            <w:tcW w:w="1344" w:type="dxa"/>
            <w:shd w:val="clear" w:color="auto" w:fill="FBE4D5" w:themeFill="accent2" w:themeFillTint="33"/>
          </w:tcPr>
          <w:p w14:paraId="4583078F" w14:textId="77777777" w:rsidR="00AD476C" w:rsidRDefault="00AD476C" w:rsidP="003B0CA7">
            <w:pPr>
              <w:jc w:val="center"/>
              <w:rPr>
                <w:rFonts w:ascii="Arial" w:hAnsi="Arial" w:cs="Arial"/>
                <w:color w:val="000000"/>
                <w:sz w:val="22"/>
                <w:szCs w:val="22"/>
              </w:rPr>
            </w:pPr>
          </w:p>
          <w:p w14:paraId="4EC5D0B1"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64850A1C" wp14:editId="5EE1BE7E">
                  <wp:extent cx="333375" cy="295275"/>
                  <wp:effectExtent l="0" t="0" r="9525" b="9525"/>
                  <wp:docPr id="76" name="Graphic 7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5E3E4AE" w14:textId="77777777" w:rsidR="00AD476C" w:rsidRDefault="00AD476C" w:rsidP="003B0CA7">
            <w:pPr>
              <w:rPr>
                <w:rFonts w:ascii="Arial" w:hAnsi="Arial" w:cs="Arial"/>
                <w:color w:val="000000"/>
                <w:sz w:val="22"/>
                <w:szCs w:val="22"/>
              </w:rPr>
            </w:pPr>
          </w:p>
          <w:p w14:paraId="62C89A89" w14:textId="77777777" w:rsidR="00AD476C" w:rsidRDefault="00AD476C" w:rsidP="003B0CA7">
            <w:pPr>
              <w:jc w:val="center"/>
              <w:rPr>
                <w:rFonts w:ascii="Arial" w:hAnsi="Arial" w:cs="Arial"/>
                <w:color w:val="000000"/>
                <w:sz w:val="22"/>
                <w:szCs w:val="22"/>
              </w:rPr>
            </w:pPr>
          </w:p>
          <w:p w14:paraId="44DD63DE"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1555DE50" wp14:editId="1A3E642E">
                  <wp:extent cx="333375" cy="295275"/>
                  <wp:effectExtent l="0" t="0" r="9525" b="9525"/>
                  <wp:docPr id="73" name="Graphic 7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C4D1D47" w14:textId="77777777" w:rsidR="00AD476C" w:rsidRDefault="00AD476C" w:rsidP="003B0CA7">
            <w:pPr>
              <w:jc w:val="center"/>
              <w:rPr>
                <w:rFonts w:ascii="Arial" w:hAnsi="Arial" w:cs="Arial"/>
                <w:color w:val="000000"/>
                <w:sz w:val="22"/>
                <w:szCs w:val="22"/>
              </w:rPr>
            </w:pPr>
          </w:p>
          <w:p w14:paraId="356920A2"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6695E644" wp14:editId="1FAFA954">
                  <wp:extent cx="333375" cy="295275"/>
                  <wp:effectExtent l="0" t="0" r="9525" b="9525"/>
                  <wp:docPr id="74" name="Graphic 7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D15B9CD" w14:textId="77777777" w:rsidR="00AD476C" w:rsidRDefault="00AD476C" w:rsidP="003B0CA7">
            <w:pPr>
              <w:jc w:val="center"/>
              <w:rPr>
                <w:rFonts w:ascii="Arial" w:hAnsi="Arial" w:cs="Arial"/>
                <w:color w:val="000000"/>
                <w:sz w:val="22"/>
                <w:szCs w:val="22"/>
              </w:rPr>
            </w:pPr>
          </w:p>
          <w:p w14:paraId="6585A3DE" w14:textId="77777777" w:rsidR="00AD476C" w:rsidRDefault="00AD476C" w:rsidP="003B0CA7">
            <w:pPr>
              <w:jc w:val="center"/>
              <w:rPr>
                <w:rFonts w:ascii="Arial" w:hAnsi="Arial" w:cs="Arial"/>
                <w:color w:val="000000"/>
                <w:sz w:val="22"/>
                <w:szCs w:val="22"/>
              </w:rPr>
            </w:pPr>
          </w:p>
          <w:p w14:paraId="52EC76E8"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30FFC133" wp14:editId="5EA39884">
                  <wp:extent cx="333375" cy="295275"/>
                  <wp:effectExtent l="0" t="0" r="9525" b="9525"/>
                  <wp:docPr id="75" name="Graphic 7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549A7467" w14:textId="77777777" w:rsidR="00AD476C" w:rsidRDefault="00AD476C" w:rsidP="003B0CA7">
            <w:pPr>
              <w:jc w:val="center"/>
              <w:rPr>
                <w:rFonts w:ascii="Arial" w:hAnsi="Arial" w:cs="Arial"/>
                <w:color w:val="000000"/>
                <w:sz w:val="22"/>
                <w:szCs w:val="22"/>
              </w:rPr>
            </w:pPr>
          </w:p>
          <w:p w14:paraId="44707041" w14:textId="77777777" w:rsidR="00AD476C" w:rsidRDefault="00AD476C" w:rsidP="003B0CA7">
            <w:pPr>
              <w:jc w:val="center"/>
              <w:rPr>
                <w:rFonts w:ascii="Arial" w:hAnsi="Arial" w:cs="Arial"/>
                <w:color w:val="000000"/>
                <w:sz w:val="22"/>
                <w:szCs w:val="22"/>
              </w:rPr>
            </w:pPr>
          </w:p>
          <w:p w14:paraId="288F497A"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451EFBBC" wp14:editId="50AC37D5">
                  <wp:extent cx="333375" cy="295275"/>
                  <wp:effectExtent l="0" t="0" r="9525" b="9525"/>
                  <wp:docPr id="79" name="Graphic 7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C029B53" w14:textId="77777777" w:rsidR="00AD476C" w:rsidRDefault="00AD476C" w:rsidP="003B0CA7">
            <w:pPr>
              <w:jc w:val="center"/>
              <w:rPr>
                <w:rFonts w:ascii="Arial" w:hAnsi="Arial" w:cs="Arial"/>
                <w:color w:val="000000"/>
                <w:sz w:val="22"/>
                <w:szCs w:val="22"/>
              </w:rPr>
            </w:pPr>
          </w:p>
          <w:p w14:paraId="2B0D7600" w14:textId="77777777" w:rsidR="00AD476C" w:rsidRDefault="00AD476C" w:rsidP="003B0CA7">
            <w:pPr>
              <w:jc w:val="center"/>
              <w:rPr>
                <w:rFonts w:ascii="Arial" w:hAnsi="Arial" w:cs="Arial"/>
                <w:color w:val="000000"/>
                <w:sz w:val="22"/>
                <w:szCs w:val="22"/>
              </w:rPr>
            </w:pPr>
          </w:p>
          <w:p w14:paraId="3E74B657" w14:textId="77777777" w:rsidR="00AD476C" w:rsidRDefault="00AD476C" w:rsidP="003B0CA7">
            <w:pPr>
              <w:jc w:val="center"/>
              <w:rPr>
                <w:rFonts w:ascii="Arial" w:hAnsi="Arial" w:cs="Arial"/>
                <w:color w:val="000000"/>
                <w:sz w:val="22"/>
                <w:szCs w:val="22"/>
              </w:rPr>
            </w:pPr>
          </w:p>
          <w:p w14:paraId="1E84075E"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79E6CCBA" wp14:editId="2649006C">
                  <wp:extent cx="333375" cy="295275"/>
                  <wp:effectExtent l="0" t="0" r="9525" b="9525"/>
                  <wp:docPr id="81" name="Graphic 8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A1B59DE" w14:textId="77777777" w:rsidR="00AD476C" w:rsidRDefault="00AD476C" w:rsidP="003B0CA7">
            <w:pPr>
              <w:rPr>
                <w:rFonts w:ascii="Arial" w:hAnsi="Arial" w:cs="Arial"/>
                <w:color w:val="000000"/>
                <w:sz w:val="22"/>
                <w:szCs w:val="22"/>
              </w:rPr>
            </w:pPr>
          </w:p>
          <w:p w14:paraId="165386BF" w14:textId="77777777" w:rsidR="00AD476C" w:rsidRDefault="00AD476C" w:rsidP="003B0CA7">
            <w:pPr>
              <w:rPr>
                <w:rFonts w:ascii="Arial" w:hAnsi="Arial" w:cs="Arial"/>
                <w:color w:val="000000"/>
                <w:sz w:val="22"/>
                <w:szCs w:val="22"/>
              </w:rPr>
            </w:pPr>
          </w:p>
          <w:p w14:paraId="1D6512D9" w14:textId="77777777" w:rsidR="00AD476C" w:rsidRDefault="00AD476C" w:rsidP="003B0CA7">
            <w:pPr>
              <w:jc w:val="center"/>
              <w:rPr>
                <w:rFonts w:ascii="Arial" w:hAnsi="Arial" w:cs="Arial"/>
                <w:color w:val="000000"/>
                <w:sz w:val="22"/>
                <w:szCs w:val="22"/>
              </w:rPr>
            </w:pPr>
          </w:p>
          <w:p w14:paraId="4990D0EB"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59A1E4A8" wp14:editId="32CDEE6D">
                  <wp:extent cx="333375" cy="295275"/>
                  <wp:effectExtent l="0" t="0" r="9525" b="9525"/>
                  <wp:docPr id="82" name="Graphic 8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53ABA927" w14:textId="77777777" w:rsidR="00AD476C" w:rsidRDefault="00AD476C" w:rsidP="003B0CA7">
            <w:pPr>
              <w:jc w:val="center"/>
              <w:rPr>
                <w:rFonts w:ascii="Arial" w:hAnsi="Arial" w:cs="Arial"/>
                <w:color w:val="000000"/>
                <w:sz w:val="22"/>
                <w:szCs w:val="22"/>
              </w:rPr>
            </w:pPr>
          </w:p>
          <w:p w14:paraId="7B851894" w14:textId="77777777" w:rsidR="00AD476C" w:rsidRDefault="00AD476C" w:rsidP="003B0CA7">
            <w:pPr>
              <w:jc w:val="center"/>
              <w:rPr>
                <w:rFonts w:ascii="Arial" w:hAnsi="Arial" w:cs="Arial"/>
                <w:color w:val="000000"/>
                <w:sz w:val="22"/>
                <w:szCs w:val="22"/>
              </w:rPr>
            </w:pPr>
          </w:p>
          <w:p w14:paraId="3C0CD6AF"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2140ACEF" wp14:editId="4936FE6D">
                  <wp:extent cx="333375" cy="295275"/>
                  <wp:effectExtent l="0" t="0" r="9525" b="9525"/>
                  <wp:docPr id="83" name="Graphic 8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5394C739" w14:textId="77777777" w:rsidR="00AD476C" w:rsidRDefault="00AD476C" w:rsidP="003B0CA7">
            <w:pPr>
              <w:rPr>
                <w:rFonts w:ascii="Arial" w:hAnsi="Arial" w:cs="Arial"/>
                <w:color w:val="000000"/>
                <w:sz w:val="22"/>
                <w:szCs w:val="22"/>
              </w:rPr>
            </w:pPr>
          </w:p>
          <w:p w14:paraId="0DABB2C5" w14:textId="77777777" w:rsidR="00AD476C" w:rsidRPr="00681171" w:rsidRDefault="00AD476C" w:rsidP="003B0CA7">
            <w:pPr>
              <w:jc w:val="center"/>
              <w:rPr>
                <w:rFonts w:ascii="Arial" w:hAnsi="Arial" w:cs="Arial"/>
                <w:color w:val="000000"/>
                <w:sz w:val="22"/>
                <w:szCs w:val="22"/>
              </w:rPr>
            </w:pPr>
          </w:p>
        </w:tc>
        <w:tc>
          <w:tcPr>
            <w:tcW w:w="1345" w:type="dxa"/>
            <w:shd w:val="clear" w:color="auto" w:fill="FBE4D5" w:themeFill="accent2" w:themeFillTint="33"/>
          </w:tcPr>
          <w:p w14:paraId="0EF5F9F9" w14:textId="77777777" w:rsidR="00AD476C" w:rsidRDefault="00AD476C" w:rsidP="003B0CA7">
            <w:pPr>
              <w:jc w:val="center"/>
              <w:rPr>
                <w:rFonts w:ascii="Arial" w:hAnsi="Arial" w:cs="Arial"/>
                <w:color w:val="000000"/>
                <w:sz w:val="22"/>
                <w:szCs w:val="22"/>
              </w:rPr>
            </w:pPr>
          </w:p>
          <w:p w14:paraId="0D838719"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5DCB7EE0" wp14:editId="62CF4B10">
                  <wp:extent cx="333375" cy="295275"/>
                  <wp:effectExtent l="0" t="0" r="9525" b="9525"/>
                  <wp:docPr id="77" name="Graphic 7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09E2820F" w14:textId="77777777" w:rsidR="00AD476C" w:rsidRDefault="00AD476C" w:rsidP="003B0CA7">
            <w:pPr>
              <w:jc w:val="center"/>
              <w:rPr>
                <w:rFonts w:ascii="Arial" w:hAnsi="Arial" w:cs="Arial"/>
                <w:color w:val="000000"/>
                <w:sz w:val="22"/>
                <w:szCs w:val="22"/>
              </w:rPr>
            </w:pPr>
          </w:p>
          <w:p w14:paraId="51A420DC" w14:textId="77777777" w:rsidR="00AD476C" w:rsidRDefault="00AD476C" w:rsidP="003B0CA7">
            <w:pPr>
              <w:jc w:val="center"/>
              <w:rPr>
                <w:rFonts w:ascii="Arial" w:hAnsi="Arial" w:cs="Arial"/>
                <w:color w:val="000000"/>
                <w:sz w:val="22"/>
                <w:szCs w:val="22"/>
              </w:rPr>
            </w:pPr>
          </w:p>
          <w:p w14:paraId="208D8698" w14:textId="77777777" w:rsidR="00AD476C" w:rsidRDefault="00AD476C" w:rsidP="003B0CA7">
            <w:pPr>
              <w:jc w:val="center"/>
              <w:rPr>
                <w:rFonts w:ascii="Arial" w:hAnsi="Arial" w:cs="Arial"/>
                <w:color w:val="000000"/>
                <w:sz w:val="22"/>
                <w:szCs w:val="22"/>
              </w:rPr>
            </w:pPr>
          </w:p>
          <w:p w14:paraId="7071338E" w14:textId="77777777" w:rsidR="00AD476C" w:rsidRDefault="00AD476C" w:rsidP="003B0CA7">
            <w:pPr>
              <w:jc w:val="center"/>
              <w:rPr>
                <w:rFonts w:ascii="Arial" w:hAnsi="Arial" w:cs="Arial"/>
                <w:color w:val="000000"/>
                <w:sz w:val="22"/>
                <w:szCs w:val="22"/>
              </w:rPr>
            </w:pPr>
          </w:p>
          <w:p w14:paraId="41D3D395" w14:textId="77777777" w:rsidR="00AD476C" w:rsidRDefault="00AD476C" w:rsidP="003B0CA7">
            <w:pPr>
              <w:jc w:val="center"/>
              <w:rPr>
                <w:rFonts w:ascii="Arial" w:hAnsi="Arial" w:cs="Arial"/>
                <w:color w:val="000000"/>
                <w:sz w:val="22"/>
                <w:szCs w:val="22"/>
              </w:rPr>
            </w:pPr>
          </w:p>
          <w:p w14:paraId="7668E4DA" w14:textId="77777777" w:rsidR="00AD476C" w:rsidRDefault="00AD476C" w:rsidP="003B0CA7">
            <w:pPr>
              <w:jc w:val="center"/>
              <w:rPr>
                <w:rFonts w:ascii="Arial" w:hAnsi="Arial" w:cs="Arial"/>
                <w:color w:val="000000"/>
                <w:sz w:val="22"/>
                <w:szCs w:val="22"/>
              </w:rPr>
            </w:pPr>
          </w:p>
          <w:p w14:paraId="3120645A" w14:textId="77777777" w:rsidR="00AD476C" w:rsidRDefault="00AD476C" w:rsidP="003B0CA7">
            <w:pPr>
              <w:jc w:val="center"/>
              <w:rPr>
                <w:rFonts w:ascii="Arial" w:hAnsi="Arial" w:cs="Arial"/>
                <w:color w:val="000000"/>
                <w:sz w:val="22"/>
                <w:szCs w:val="22"/>
              </w:rPr>
            </w:pPr>
          </w:p>
          <w:p w14:paraId="42B68C90" w14:textId="77777777" w:rsidR="00AD476C" w:rsidRDefault="00AD476C" w:rsidP="003B0CA7">
            <w:pPr>
              <w:jc w:val="center"/>
              <w:rPr>
                <w:rFonts w:ascii="Arial" w:hAnsi="Arial" w:cs="Arial"/>
                <w:color w:val="000000"/>
                <w:sz w:val="22"/>
                <w:szCs w:val="22"/>
              </w:rPr>
            </w:pPr>
          </w:p>
          <w:p w14:paraId="703B4F2B" w14:textId="77777777" w:rsidR="00AD476C" w:rsidRDefault="00AD476C" w:rsidP="003B0CA7">
            <w:pPr>
              <w:jc w:val="center"/>
              <w:rPr>
                <w:rFonts w:ascii="Arial" w:hAnsi="Arial" w:cs="Arial"/>
                <w:color w:val="000000"/>
                <w:sz w:val="22"/>
                <w:szCs w:val="22"/>
              </w:rPr>
            </w:pPr>
          </w:p>
          <w:p w14:paraId="2E59232D" w14:textId="77777777" w:rsidR="00AD476C" w:rsidRDefault="00AD476C" w:rsidP="003B0CA7">
            <w:pPr>
              <w:jc w:val="center"/>
              <w:rPr>
                <w:rFonts w:ascii="Arial" w:hAnsi="Arial" w:cs="Arial"/>
                <w:color w:val="000000"/>
                <w:sz w:val="22"/>
                <w:szCs w:val="22"/>
              </w:rPr>
            </w:pPr>
          </w:p>
          <w:p w14:paraId="2CA7473F" w14:textId="77777777" w:rsidR="00AD476C" w:rsidRDefault="00AD476C" w:rsidP="003B0CA7">
            <w:pPr>
              <w:rPr>
                <w:rFonts w:ascii="Arial" w:hAnsi="Arial" w:cs="Arial"/>
                <w:color w:val="000000"/>
                <w:sz w:val="22"/>
                <w:szCs w:val="22"/>
              </w:rPr>
            </w:pPr>
          </w:p>
          <w:p w14:paraId="286503D2" w14:textId="77777777" w:rsidR="00AD476C" w:rsidRDefault="00AD476C" w:rsidP="003B0CA7">
            <w:pPr>
              <w:jc w:val="center"/>
              <w:rPr>
                <w:rFonts w:ascii="Arial" w:hAnsi="Arial" w:cs="Arial"/>
                <w:color w:val="000000"/>
                <w:sz w:val="22"/>
                <w:szCs w:val="22"/>
              </w:rPr>
            </w:pPr>
          </w:p>
          <w:p w14:paraId="46505127" w14:textId="77777777" w:rsidR="00AD476C" w:rsidRDefault="00AD476C" w:rsidP="003B0CA7">
            <w:pPr>
              <w:jc w:val="center"/>
              <w:rPr>
                <w:rFonts w:ascii="Arial" w:hAnsi="Arial" w:cs="Arial"/>
                <w:color w:val="000000"/>
                <w:sz w:val="22"/>
                <w:szCs w:val="22"/>
              </w:rPr>
            </w:pPr>
          </w:p>
          <w:p w14:paraId="1246120C"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457F9009" wp14:editId="49C58056">
                  <wp:extent cx="333375" cy="295275"/>
                  <wp:effectExtent l="0" t="0" r="9525" b="9525"/>
                  <wp:docPr id="80" name="Graphic 8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52F17C6" w14:textId="77777777" w:rsidR="00AD476C" w:rsidRDefault="00AD476C" w:rsidP="003B0CA7">
            <w:pPr>
              <w:jc w:val="center"/>
              <w:rPr>
                <w:rFonts w:ascii="Arial" w:hAnsi="Arial" w:cs="Arial"/>
                <w:color w:val="000000"/>
                <w:sz w:val="22"/>
                <w:szCs w:val="22"/>
              </w:rPr>
            </w:pPr>
          </w:p>
          <w:p w14:paraId="1AAFD05D" w14:textId="77777777" w:rsidR="00AD476C" w:rsidRDefault="00AD476C" w:rsidP="003B0CA7">
            <w:pPr>
              <w:jc w:val="center"/>
              <w:rPr>
                <w:rFonts w:ascii="Arial" w:hAnsi="Arial" w:cs="Arial"/>
                <w:color w:val="000000"/>
                <w:sz w:val="22"/>
                <w:szCs w:val="22"/>
              </w:rPr>
            </w:pPr>
          </w:p>
          <w:p w14:paraId="65D9338F" w14:textId="77777777" w:rsidR="00AD476C" w:rsidRDefault="00AD476C" w:rsidP="003B0CA7">
            <w:pPr>
              <w:jc w:val="center"/>
              <w:rPr>
                <w:rFonts w:ascii="Arial" w:hAnsi="Arial" w:cs="Arial"/>
                <w:color w:val="000000"/>
                <w:sz w:val="22"/>
                <w:szCs w:val="22"/>
              </w:rPr>
            </w:pPr>
          </w:p>
          <w:p w14:paraId="589BE27E" w14:textId="77777777" w:rsidR="00AD476C" w:rsidRDefault="00AD476C" w:rsidP="003B0CA7">
            <w:pPr>
              <w:jc w:val="center"/>
              <w:rPr>
                <w:rFonts w:ascii="Arial" w:hAnsi="Arial" w:cs="Arial"/>
                <w:color w:val="000000"/>
                <w:sz w:val="22"/>
                <w:szCs w:val="22"/>
              </w:rPr>
            </w:pPr>
          </w:p>
          <w:p w14:paraId="6F4CEB0A" w14:textId="77777777" w:rsidR="00AD476C" w:rsidRDefault="00AD476C" w:rsidP="003B0CA7">
            <w:pPr>
              <w:jc w:val="center"/>
              <w:rPr>
                <w:rFonts w:ascii="Arial" w:hAnsi="Arial" w:cs="Arial"/>
                <w:color w:val="000000"/>
                <w:sz w:val="22"/>
                <w:szCs w:val="22"/>
              </w:rPr>
            </w:pPr>
          </w:p>
          <w:p w14:paraId="74E1D4B8" w14:textId="77777777" w:rsidR="00AD476C" w:rsidRDefault="00AD476C" w:rsidP="003B0CA7">
            <w:pPr>
              <w:jc w:val="center"/>
              <w:rPr>
                <w:rFonts w:ascii="Arial" w:hAnsi="Arial" w:cs="Arial"/>
                <w:color w:val="000000"/>
                <w:sz w:val="22"/>
                <w:szCs w:val="22"/>
              </w:rPr>
            </w:pPr>
          </w:p>
          <w:p w14:paraId="16AA7AE0" w14:textId="77777777" w:rsidR="00AD476C" w:rsidRDefault="00AD476C" w:rsidP="003B0CA7">
            <w:pPr>
              <w:jc w:val="center"/>
              <w:rPr>
                <w:rFonts w:ascii="Arial" w:hAnsi="Arial" w:cs="Arial"/>
                <w:color w:val="000000"/>
                <w:sz w:val="22"/>
                <w:szCs w:val="22"/>
              </w:rPr>
            </w:pPr>
          </w:p>
          <w:p w14:paraId="2538A9BC" w14:textId="77777777" w:rsidR="00AD476C" w:rsidRDefault="00AD476C" w:rsidP="003B0CA7">
            <w:pPr>
              <w:jc w:val="center"/>
              <w:rPr>
                <w:rFonts w:ascii="Arial" w:hAnsi="Arial" w:cs="Arial"/>
                <w:color w:val="000000"/>
                <w:sz w:val="22"/>
                <w:szCs w:val="22"/>
              </w:rPr>
            </w:pPr>
          </w:p>
          <w:p w14:paraId="09D45A48" w14:textId="77777777" w:rsidR="00AD476C" w:rsidRDefault="00AD476C" w:rsidP="003B0CA7">
            <w:pPr>
              <w:jc w:val="center"/>
              <w:rPr>
                <w:rFonts w:ascii="Arial" w:hAnsi="Arial" w:cs="Arial"/>
                <w:color w:val="000000"/>
                <w:sz w:val="22"/>
                <w:szCs w:val="22"/>
              </w:rPr>
            </w:pPr>
          </w:p>
          <w:p w14:paraId="32982C7C" w14:textId="77777777" w:rsidR="00AD476C" w:rsidRDefault="00AD476C" w:rsidP="003B0CA7">
            <w:pPr>
              <w:jc w:val="center"/>
              <w:rPr>
                <w:rFonts w:ascii="Arial" w:hAnsi="Arial" w:cs="Arial"/>
                <w:color w:val="000000"/>
                <w:sz w:val="22"/>
                <w:szCs w:val="22"/>
              </w:rPr>
            </w:pPr>
          </w:p>
          <w:p w14:paraId="12EF70F5" w14:textId="77777777" w:rsidR="00AD476C" w:rsidRDefault="00AD476C" w:rsidP="003B0CA7">
            <w:pPr>
              <w:jc w:val="center"/>
              <w:rPr>
                <w:rFonts w:ascii="Arial" w:hAnsi="Arial" w:cs="Arial"/>
                <w:color w:val="000000"/>
                <w:sz w:val="22"/>
                <w:szCs w:val="22"/>
              </w:rPr>
            </w:pPr>
          </w:p>
          <w:p w14:paraId="06CD2DAA" w14:textId="77777777" w:rsidR="00AD476C" w:rsidRDefault="00AD476C" w:rsidP="003B0CA7">
            <w:pPr>
              <w:jc w:val="center"/>
              <w:rPr>
                <w:rFonts w:ascii="Arial" w:hAnsi="Arial" w:cs="Arial"/>
                <w:color w:val="000000"/>
                <w:sz w:val="22"/>
                <w:szCs w:val="22"/>
              </w:rPr>
            </w:pPr>
          </w:p>
        </w:tc>
        <w:tc>
          <w:tcPr>
            <w:tcW w:w="1345" w:type="dxa"/>
            <w:shd w:val="clear" w:color="auto" w:fill="FBE4D5" w:themeFill="accent2" w:themeFillTint="33"/>
          </w:tcPr>
          <w:p w14:paraId="085D9140" w14:textId="77777777" w:rsidR="00AD476C" w:rsidRDefault="00AD476C" w:rsidP="003B0CA7">
            <w:pPr>
              <w:jc w:val="center"/>
              <w:rPr>
                <w:rFonts w:ascii="Arial" w:hAnsi="Arial" w:cs="Arial"/>
                <w:color w:val="000000"/>
                <w:sz w:val="22"/>
                <w:szCs w:val="22"/>
              </w:rPr>
            </w:pPr>
          </w:p>
          <w:p w14:paraId="089A0A76"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38D93FA1" wp14:editId="016ADBE8">
                  <wp:extent cx="333375" cy="295275"/>
                  <wp:effectExtent l="0" t="0" r="9525" b="9525"/>
                  <wp:docPr id="78" name="Graphic 7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8900BEA" w14:textId="77777777" w:rsidR="00AD476C" w:rsidRDefault="00AD476C" w:rsidP="003B0CA7">
            <w:pPr>
              <w:jc w:val="center"/>
              <w:rPr>
                <w:rFonts w:ascii="Arial" w:hAnsi="Arial" w:cs="Arial"/>
                <w:color w:val="000000"/>
                <w:sz w:val="22"/>
                <w:szCs w:val="22"/>
              </w:rPr>
            </w:pPr>
          </w:p>
          <w:p w14:paraId="6925C894" w14:textId="77777777" w:rsidR="00AD476C" w:rsidRDefault="00AD476C" w:rsidP="003B0CA7">
            <w:pPr>
              <w:jc w:val="center"/>
              <w:rPr>
                <w:rFonts w:ascii="Arial" w:hAnsi="Arial" w:cs="Arial"/>
                <w:color w:val="000000"/>
                <w:sz w:val="22"/>
                <w:szCs w:val="22"/>
              </w:rPr>
            </w:pPr>
          </w:p>
          <w:p w14:paraId="698CB4EC" w14:textId="77777777" w:rsidR="00AD476C" w:rsidRDefault="00AD476C" w:rsidP="003B0CA7">
            <w:pPr>
              <w:jc w:val="center"/>
              <w:rPr>
                <w:rFonts w:ascii="Arial" w:hAnsi="Arial" w:cs="Arial"/>
                <w:color w:val="000000"/>
                <w:sz w:val="22"/>
                <w:szCs w:val="22"/>
              </w:rPr>
            </w:pPr>
          </w:p>
          <w:p w14:paraId="5605B5CC" w14:textId="77777777" w:rsidR="00AD476C" w:rsidRDefault="00AD476C" w:rsidP="003B0CA7">
            <w:pPr>
              <w:jc w:val="center"/>
              <w:rPr>
                <w:rFonts w:ascii="Arial" w:hAnsi="Arial" w:cs="Arial"/>
                <w:color w:val="000000"/>
                <w:sz w:val="22"/>
                <w:szCs w:val="22"/>
              </w:rPr>
            </w:pPr>
          </w:p>
          <w:p w14:paraId="341C3AD0" w14:textId="77777777" w:rsidR="00AD476C" w:rsidRDefault="00AD476C" w:rsidP="003B0CA7">
            <w:pPr>
              <w:jc w:val="center"/>
              <w:rPr>
                <w:rFonts w:ascii="Arial" w:hAnsi="Arial" w:cs="Arial"/>
                <w:color w:val="000000"/>
                <w:sz w:val="22"/>
                <w:szCs w:val="22"/>
              </w:rPr>
            </w:pPr>
          </w:p>
          <w:p w14:paraId="3A090006" w14:textId="77777777" w:rsidR="00AD476C" w:rsidRDefault="00AD476C" w:rsidP="003B0CA7">
            <w:pPr>
              <w:jc w:val="center"/>
              <w:rPr>
                <w:rFonts w:ascii="Arial" w:hAnsi="Arial" w:cs="Arial"/>
                <w:color w:val="000000"/>
                <w:sz w:val="22"/>
                <w:szCs w:val="22"/>
              </w:rPr>
            </w:pPr>
          </w:p>
          <w:p w14:paraId="0652C471" w14:textId="77777777" w:rsidR="00AD476C" w:rsidRDefault="00AD476C" w:rsidP="003B0CA7">
            <w:pPr>
              <w:jc w:val="center"/>
              <w:rPr>
                <w:rFonts w:ascii="Arial" w:hAnsi="Arial" w:cs="Arial"/>
                <w:color w:val="000000"/>
                <w:sz w:val="22"/>
                <w:szCs w:val="22"/>
              </w:rPr>
            </w:pPr>
          </w:p>
          <w:p w14:paraId="3046E9DC" w14:textId="77777777" w:rsidR="00AD476C" w:rsidRDefault="00AD476C" w:rsidP="003B0CA7">
            <w:pPr>
              <w:jc w:val="center"/>
              <w:rPr>
                <w:rFonts w:ascii="Arial" w:hAnsi="Arial" w:cs="Arial"/>
                <w:color w:val="000000"/>
                <w:sz w:val="22"/>
                <w:szCs w:val="22"/>
              </w:rPr>
            </w:pPr>
          </w:p>
          <w:p w14:paraId="2B86695A" w14:textId="77777777" w:rsidR="00AD476C" w:rsidRDefault="00AD476C" w:rsidP="003B0CA7">
            <w:pPr>
              <w:jc w:val="center"/>
              <w:rPr>
                <w:rFonts w:ascii="Arial" w:hAnsi="Arial" w:cs="Arial"/>
                <w:color w:val="000000"/>
                <w:sz w:val="22"/>
                <w:szCs w:val="22"/>
              </w:rPr>
            </w:pPr>
          </w:p>
          <w:p w14:paraId="5E845FA9" w14:textId="77777777" w:rsidR="00AD476C" w:rsidRDefault="00AD476C" w:rsidP="003B0CA7">
            <w:pPr>
              <w:jc w:val="center"/>
              <w:rPr>
                <w:rFonts w:ascii="Arial" w:hAnsi="Arial" w:cs="Arial"/>
                <w:color w:val="000000"/>
                <w:sz w:val="22"/>
                <w:szCs w:val="22"/>
              </w:rPr>
            </w:pPr>
          </w:p>
          <w:p w14:paraId="1756B88E" w14:textId="77777777" w:rsidR="00AD476C" w:rsidRDefault="00AD476C" w:rsidP="003B0CA7">
            <w:pPr>
              <w:jc w:val="center"/>
              <w:rPr>
                <w:rFonts w:ascii="Arial" w:hAnsi="Arial" w:cs="Arial"/>
                <w:color w:val="000000"/>
                <w:sz w:val="22"/>
                <w:szCs w:val="22"/>
              </w:rPr>
            </w:pPr>
          </w:p>
          <w:p w14:paraId="74F2D11C" w14:textId="77777777" w:rsidR="00AD476C" w:rsidRDefault="00AD476C" w:rsidP="003B0CA7">
            <w:pPr>
              <w:jc w:val="center"/>
              <w:rPr>
                <w:rFonts w:ascii="Arial" w:hAnsi="Arial" w:cs="Arial"/>
                <w:color w:val="000000"/>
                <w:sz w:val="22"/>
                <w:szCs w:val="22"/>
              </w:rPr>
            </w:pPr>
          </w:p>
          <w:p w14:paraId="224D21D9" w14:textId="77777777" w:rsidR="00AD476C" w:rsidRDefault="00AD476C" w:rsidP="003B0CA7">
            <w:pPr>
              <w:jc w:val="center"/>
              <w:rPr>
                <w:rFonts w:ascii="Arial" w:hAnsi="Arial" w:cs="Arial"/>
                <w:color w:val="000000"/>
                <w:sz w:val="22"/>
                <w:szCs w:val="22"/>
              </w:rPr>
            </w:pPr>
          </w:p>
          <w:p w14:paraId="04185348" w14:textId="77777777" w:rsidR="00AD476C" w:rsidRDefault="00AD476C" w:rsidP="003B0CA7">
            <w:pPr>
              <w:jc w:val="center"/>
              <w:rPr>
                <w:rFonts w:ascii="Arial" w:hAnsi="Arial" w:cs="Arial"/>
                <w:color w:val="000000"/>
                <w:sz w:val="22"/>
                <w:szCs w:val="22"/>
              </w:rPr>
            </w:pPr>
          </w:p>
          <w:p w14:paraId="343FB5A4" w14:textId="77777777" w:rsidR="00AD476C" w:rsidRDefault="00AD476C" w:rsidP="003B0CA7">
            <w:pPr>
              <w:jc w:val="center"/>
              <w:rPr>
                <w:rFonts w:ascii="Arial" w:hAnsi="Arial" w:cs="Arial"/>
                <w:color w:val="000000"/>
                <w:sz w:val="22"/>
                <w:szCs w:val="22"/>
              </w:rPr>
            </w:pPr>
          </w:p>
          <w:p w14:paraId="0B282F2C" w14:textId="77777777" w:rsidR="00AD476C" w:rsidRDefault="00AD476C" w:rsidP="003B0CA7">
            <w:pPr>
              <w:jc w:val="center"/>
              <w:rPr>
                <w:rFonts w:ascii="Arial" w:hAnsi="Arial" w:cs="Arial"/>
                <w:color w:val="000000"/>
                <w:sz w:val="22"/>
                <w:szCs w:val="22"/>
              </w:rPr>
            </w:pPr>
          </w:p>
          <w:p w14:paraId="1FA64F41" w14:textId="77777777" w:rsidR="00AD476C" w:rsidRDefault="00AD476C" w:rsidP="003B0CA7">
            <w:pPr>
              <w:jc w:val="center"/>
              <w:rPr>
                <w:rFonts w:ascii="Arial" w:hAnsi="Arial" w:cs="Arial"/>
                <w:color w:val="000000"/>
                <w:sz w:val="22"/>
                <w:szCs w:val="22"/>
              </w:rPr>
            </w:pPr>
          </w:p>
          <w:p w14:paraId="4A3B20CB" w14:textId="77777777" w:rsidR="00AD476C" w:rsidRDefault="00AD476C" w:rsidP="003B0CA7">
            <w:pPr>
              <w:jc w:val="center"/>
              <w:rPr>
                <w:rFonts w:ascii="Arial" w:hAnsi="Arial" w:cs="Arial"/>
                <w:color w:val="000000"/>
                <w:sz w:val="22"/>
                <w:szCs w:val="22"/>
              </w:rPr>
            </w:pPr>
          </w:p>
          <w:p w14:paraId="5965DDB7" w14:textId="77777777" w:rsidR="00AD476C" w:rsidRDefault="00AD476C" w:rsidP="003B0CA7">
            <w:pPr>
              <w:jc w:val="center"/>
              <w:rPr>
                <w:rFonts w:ascii="Arial" w:hAnsi="Arial" w:cs="Arial"/>
                <w:color w:val="000000"/>
                <w:sz w:val="22"/>
                <w:szCs w:val="22"/>
              </w:rPr>
            </w:pPr>
          </w:p>
          <w:p w14:paraId="33F7AABF" w14:textId="77777777" w:rsidR="00AD476C" w:rsidRDefault="00AD476C" w:rsidP="003B0CA7">
            <w:pPr>
              <w:jc w:val="center"/>
              <w:rPr>
                <w:rFonts w:ascii="Arial" w:hAnsi="Arial" w:cs="Arial"/>
                <w:color w:val="000000"/>
                <w:sz w:val="22"/>
                <w:szCs w:val="22"/>
              </w:rPr>
            </w:pPr>
          </w:p>
          <w:p w14:paraId="3F5E1F21" w14:textId="77777777" w:rsidR="00AD476C" w:rsidRDefault="00AD476C" w:rsidP="003B0CA7">
            <w:pPr>
              <w:jc w:val="center"/>
              <w:rPr>
                <w:rFonts w:ascii="Arial" w:hAnsi="Arial" w:cs="Arial"/>
                <w:color w:val="000000"/>
                <w:sz w:val="22"/>
                <w:szCs w:val="22"/>
              </w:rPr>
            </w:pPr>
          </w:p>
          <w:p w14:paraId="18DD023E" w14:textId="77777777" w:rsidR="00AD476C" w:rsidRDefault="00AD476C" w:rsidP="003B0CA7">
            <w:pPr>
              <w:jc w:val="center"/>
              <w:rPr>
                <w:rFonts w:ascii="Arial" w:hAnsi="Arial" w:cs="Arial"/>
                <w:color w:val="000000"/>
                <w:sz w:val="22"/>
                <w:szCs w:val="22"/>
              </w:rPr>
            </w:pPr>
          </w:p>
          <w:p w14:paraId="71ABC269" w14:textId="77777777" w:rsidR="00AD476C" w:rsidRDefault="00AD476C" w:rsidP="003B0CA7">
            <w:pPr>
              <w:jc w:val="center"/>
              <w:rPr>
                <w:rFonts w:ascii="Arial" w:hAnsi="Arial" w:cs="Arial"/>
                <w:color w:val="000000"/>
                <w:sz w:val="22"/>
                <w:szCs w:val="22"/>
              </w:rPr>
            </w:pPr>
          </w:p>
          <w:p w14:paraId="654E37B2" w14:textId="77777777" w:rsidR="00AD476C" w:rsidRDefault="00AD476C" w:rsidP="003B0CA7">
            <w:pPr>
              <w:jc w:val="center"/>
              <w:rPr>
                <w:rFonts w:ascii="Arial" w:hAnsi="Arial" w:cs="Arial"/>
                <w:color w:val="000000"/>
                <w:sz w:val="22"/>
                <w:szCs w:val="22"/>
              </w:rPr>
            </w:pPr>
          </w:p>
          <w:p w14:paraId="04BB83C1" w14:textId="77777777" w:rsidR="00AD476C" w:rsidRDefault="00AD476C" w:rsidP="003B0CA7">
            <w:pPr>
              <w:rPr>
                <w:rFonts w:ascii="Arial" w:hAnsi="Arial" w:cs="Arial"/>
                <w:color w:val="000000"/>
                <w:sz w:val="22"/>
                <w:szCs w:val="22"/>
              </w:rPr>
            </w:pPr>
          </w:p>
          <w:p w14:paraId="28BA3FA8" w14:textId="77777777" w:rsidR="00AD476C" w:rsidRDefault="00AD476C" w:rsidP="003B0CA7">
            <w:pPr>
              <w:rPr>
                <w:rFonts w:ascii="Arial" w:hAnsi="Arial" w:cs="Arial"/>
                <w:color w:val="000000"/>
                <w:sz w:val="22"/>
                <w:szCs w:val="22"/>
              </w:rPr>
            </w:pPr>
          </w:p>
        </w:tc>
      </w:tr>
      <w:tr w:rsidR="00AD476C" w:rsidRPr="003E4E3B" w14:paraId="2FA06ADA" w14:textId="77777777" w:rsidTr="003B0CA7">
        <w:trPr>
          <w:trHeight w:val="591"/>
          <w:jc w:val="center"/>
        </w:trPr>
        <w:tc>
          <w:tcPr>
            <w:tcW w:w="3274" w:type="dxa"/>
            <w:shd w:val="clear" w:color="auto" w:fill="F7CAAC" w:themeFill="accent2" w:themeFillTint="66"/>
            <w:vAlign w:val="center"/>
          </w:tcPr>
          <w:p w14:paraId="1747F135" w14:textId="77777777" w:rsidR="00AD476C" w:rsidRPr="00565FBC" w:rsidRDefault="00AD476C" w:rsidP="003B0CA7">
            <w:pPr>
              <w:spacing w:line="256" w:lineRule="auto"/>
              <w:rPr>
                <w:rFonts w:ascii="Arial" w:eastAsiaTheme="minorHAnsi" w:hAnsi="Arial" w:cs="Arial"/>
                <w:b/>
                <w:bCs/>
                <w:sz w:val="22"/>
                <w:szCs w:val="22"/>
              </w:rPr>
            </w:pPr>
            <w:r w:rsidRPr="00565FBC">
              <w:rPr>
                <w:rFonts w:ascii="Arial" w:hAnsi="Arial" w:cs="Arial"/>
                <w:b/>
                <w:bCs/>
                <w:sz w:val="22"/>
                <w:szCs w:val="22"/>
              </w:rPr>
              <w:lastRenderedPageBreak/>
              <w:t>Strengthen accessibility of services and increase awareness to ensure that housing provision is visible within our communities</w:t>
            </w:r>
          </w:p>
          <w:p w14:paraId="3DFD2D16" w14:textId="77777777" w:rsidR="00AD476C" w:rsidRPr="00F72561" w:rsidRDefault="00AD476C" w:rsidP="003B0CA7">
            <w:pPr>
              <w:rPr>
                <w:rFonts w:ascii="Arial" w:hAnsi="Arial" w:cs="Arial"/>
                <w:b/>
                <w:bCs/>
                <w:color w:val="000000"/>
                <w:sz w:val="22"/>
                <w:szCs w:val="22"/>
              </w:rPr>
            </w:pPr>
          </w:p>
        </w:tc>
        <w:tc>
          <w:tcPr>
            <w:tcW w:w="5710" w:type="dxa"/>
            <w:shd w:val="clear" w:color="auto" w:fill="F7CAAC" w:themeFill="accent2" w:themeFillTint="66"/>
            <w:vAlign w:val="center"/>
          </w:tcPr>
          <w:p w14:paraId="34B76CA0"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Develop a communications strategy and plan to routinely promote Housing and Housing Support Grant Service through a range of mediums.</w:t>
            </w:r>
          </w:p>
          <w:p w14:paraId="7BCF0279" w14:textId="77777777" w:rsidR="00AD476C" w:rsidRDefault="00AD476C" w:rsidP="003B0CA7">
            <w:pPr>
              <w:rPr>
                <w:rFonts w:ascii="Arial" w:hAnsi="Arial" w:cs="Arial"/>
                <w:color w:val="000000"/>
              </w:rPr>
            </w:pPr>
          </w:p>
          <w:p w14:paraId="4F9EDFAE" w14:textId="77777777" w:rsidR="00AD476C" w:rsidRDefault="00AD476C" w:rsidP="00AD476C">
            <w:pPr>
              <w:pStyle w:val="ListParagraph"/>
              <w:numPr>
                <w:ilvl w:val="0"/>
                <w:numId w:val="3"/>
              </w:numPr>
              <w:spacing w:after="0" w:line="216" w:lineRule="auto"/>
              <w:rPr>
                <w:rFonts w:ascii="Arial" w:eastAsiaTheme="minorEastAsia" w:hAnsi="Arial" w:cs="Arial"/>
                <w:color w:val="000000" w:themeColor="text1"/>
                <w:kern w:val="24"/>
              </w:rPr>
            </w:pPr>
            <w:r w:rsidRPr="00D86437">
              <w:rPr>
                <w:rFonts w:ascii="Arial" w:eastAsiaTheme="minorEastAsia" w:hAnsi="Arial" w:cs="Arial"/>
                <w:color w:val="000000" w:themeColor="text1"/>
                <w:kern w:val="24"/>
              </w:rPr>
              <w:t>We will proactively engage with people with lived experience and wider stakeholders to understand the barriers to accessing and engaging with support.</w:t>
            </w:r>
          </w:p>
          <w:p w14:paraId="1CF7FCA4" w14:textId="77777777" w:rsidR="00AD476C" w:rsidRPr="00D86437" w:rsidRDefault="00AD476C" w:rsidP="003B0CA7">
            <w:pPr>
              <w:spacing w:line="216" w:lineRule="auto"/>
              <w:rPr>
                <w:rFonts w:ascii="Arial" w:hAnsi="Arial" w:cs="Arial"/>
                <w:color w:val="000000" w:themeColor="text1"/>
                <w:kern w:val="24"/>
              </w:rPr>
            </w:pPr>
            <w:r w:rsidRPr="00D86437">
              <w:rPr>
                <w:rFonts w:ascii="Arial" w:hAnsi="Arial" w:cs="Arial"/>
                <w:color w:val="000000" w:themeColor="text1"/>
                <w:kern w:val="24"/>
              </w:rPr>
              <w:t xml:space="preserve"> </w:t>
            </w:r>
          </w:p>
          <w:p w14:paraId="70A3DEAA" w14:textId="77777777" w:rsidR="00AD476C" w:rsidRDefault="00AD476C" w:rsidP="00AD476C">
            <w:pPr>
              <w:pStyle w:val="ListParagraph"/>
              <w:numPr>
                <w:ilvl w:val="0"/>
                <w:numId w:val="3"/>
              </w:numPr>
              <w:rPr>
                <w:rFonts w:ascii="Arial" w:hAnsi="Arial" w:cs="Arial"/>
                <w:color w:val="000000"/>
              </w:rPr>
            </w:pPr>
            <w:r>
              <w:rPr>
                <w:rFonts w:ascii="Arial" w:hAnsi="Arial" w:cs="Arial"/>
                <w:color w:val="000000"/>
              </w:rPr>
              <w:t xml:space="preserve">Increase visibility of services through engagement with a wide range of </w:t>
            </w:r>
            <w:proofErr w:type="spellStart"/>
            <w:r>
              <w:rPr>
                <w:rFonts w:ascii="Arial" w:hAnsi="Arial" w:cs="Arial"/>
                <w:color w:val="000000"/>
              </w:rPr>
              <w:t>multi agency</w:t>
            </w:r>
            <w:proofErr w:type="spellEnd"/>
            <w:r>
              <w:rPr>
                <w:rFonts w:ascii="Arial" w:hAnsi="Arial" w:cs="Arial"/>
                <w:color w:val="000000"/>
              </w:rPr>
              <w:t xml:space="preserve"> fora and groups.</w:t>
            </w:r>
          </w:p>
          <w:p w14:paraId="59A21DB6" w14:textId="77777777" w:rsidR="00AD476C" w:rsidRPr="00D86437" w:rsidRDefault="00AD476C" w:rsidP="003B0CA7">
            <w:pPr>
              <w:pStyle w:val="ListParagraph"/>
              <w:rPr>
                <w:rFonts w:ascii="Arial" w:hAnsi="Arial" w:cs="Arial"/>
                <w:color w:val="000000"/>
              </w:rPr>
            </w:pPr>
          </w:p>
          <w:p w14:paraId="3B5AB5FF" w14:textId="77777777" w:rsidR="00AD476C" w:rsidRDefault="00AD476C" w:rsidP="00AD476C">
            <w:pPr>
              <w:pStyle w:val="ListParagraph"/>
              <w:numPr>
                <w:ilvl w:val="0"/>
                <w:numId w:val="3"/>
              </w:numPr>
              <w:rPr>
                <w:rFonts w:ascii="Arial" w:hAnsi="Arial" w:cs="Arial"/>
                <w:color w:val="000000"/>
              </w:rPr>
            </w:pPr>
            <w:r>
              <w:rPr>
                <w:rFonts w:ascii="Arial" w:hAnsi="Arial" w:cs="Arial"/>
                <w:color w:val="000000"/>
              </w:rPr>
              <w:t>Work with our service providers and stakeholder to develop a range of marketing materials and engagement events.</w:t>
            </w:r>
          </w:p>
          <w:p w14:paraId="2204BA2D" w14:textId="77777777" w:rsidR="00AD476C" w:rsidRPr="00D86437" w:rsidRDefault="00AD476C" w:rsidP="003B0CA7">
            <w:pPr>
              <w:pStyle w:val="ListParagraph"/>
              <w:rPr>
                <w:rFonts w:ascii="Arial" w:hAnsi="Arial" w:cs="Arial"/>
                <w:color w:val="000000"/>
              </w:rPr>
            </w:pPr>
          </w:p>
          <w:p w14:paraId="2A670F37" w14:textId="77777777" w:rsidR="00AD476C" w:rsidRDefault="00AD476C" w:rsidP="00AD476C">
            <w:pPr>
              <w:pStyle w:val="ListParagraph"/>
              <w:numPr>
                <w:ilvl w:val="0"/>
                <w:numId w:val="3"/>
              </w:numPr>
              <w:rPr>
                <w:rFonts w:ascii="Arial" w:hAnsi="Arial" w:cs="Arial"/>
                <w:color w:val="000000"/>
              </w:rPr>
            </w:pPr>
            <w:r>
              <w:rPr>
                <w:rFonts w:ascii="Arial" w:hAnsi="Arial" w:cs="Arial"/>
                <w:color w:val="000000"/>
              </w:rPr>
              <w:t>We will use social media to expand and increase audiences.</w:t>
            </w:r>
          </w:p>
          <w:p w14:paraId="4EBF73AB" w14:textId="77777777" w:rsidR="00AD476C" w:rsidRPr="00D86437" w:rsidRDefault="00AD476C" w:rsidP="003B0CA7">
            <w:pPr>
              <w:pStyle w:val="ListParagraph"/>
              <w:rPr>
                <w:rFonts w:ascii="Arial" w:hAnsi="Arial" w:cs="Arial"/>
                <w:color w:val="000000"/>
              </w:rPr>
            </w:pPr>
          </w:p>
          <w:p w14:paraId="21C533ED" w14:textId="77777777" w:rsidR="00AD476C" w:rsidRPr="0062228B" w:rsidRDefault="00AD476C" w:rsidP="00AD476C">
            <w:pPr>
              <w:pStyle w:val="ListParagraph"/>
              <w:numPr>
                <w:ilvl w:val="0"/>
                <w:numId w:val="3"/>
              </w:numPr>
              <w:rPr>
                <w:rFonts w:ascii="Arial" w:hAnsi="Arial" w:cs="Arial"/>
                <w:color w:val="000000"/>
              </w:rPr>
            </w:pPr>
            <w:r>
              <w:rPr>
                <w:rFonts w:ascii="Arial" w:hAnsi="Arial" w:cs="Arial"/>
                <w:color w:val="000000"/>
              </w:rPr>
              <w:t>Work with regional partners to develop a stakeholder open day to promote the range of service provision.</w:t>
            </w:r>
            <w:r w:rsidRPr="0062228B">
              <w:rPr>
                <w:rFonts w:ascii="Arial" w:hAnsi="Arial" w:cs="Arial"/>
                <w:color w:val="000000"/>
              </w:rPr>
              <w:t xml:space="preserve"> </w:t>
            </w:r>
          </w:p>
        </w:tc>
        <w:tc>
          <w:tcPr>
            <w:tcW w:w="1589" w:type="dxa"/>
            <w:shd w:val="clear" w:color="auto" w:fill="F7CAAC" w:themeFill="accent2" w:themeFillTint="66"/>
          </w:tcPr>
          <w:p w14:paraId="2565C58B" w14:textId="77777777" w:rsidR="00AD476C" w:rsidRPr="00681171" w:rsidRDefault="00AD476C" w:rsidP="003B0CA7">
            <w:pPr>
              <w:rPr>
                <w:rFonts w:ascii="Arial" w:hAnsi="Arial" w:cs="Arial"/>
                <w:color w:val="000000"/>
                <w:sz w:val="22"/>
                <w:szCs w:val="22"/>
              </w:rPr>
            </w:pPr>
          </w:p>
          <w:p w14:paraId="4C58330C" w14:textId="4C8DEBBE" w:rsidR="00AD476C" w:rsidRDefault="00AD476C" w:rsidP="003B0CA7">
            <w:pPr>
              <w:rPr>
                <w:rFonts w:ascii="Arial" w:hAnsi="Arial" w:cs="Arial"/>
                <w:color w:val="000000"/>
                <w:sz w:val="22"/>
                <w:szCs w:val="22"/>
              </w:rPr>
            </w:pPr>
            <w:r w:rsidRPr="00681171">
              <w:rPr>
                <w:rFonts w:ascii="Arial" w:hAnsi="Arial" w:cs="Arial"/>
                <w:color w:val="000000"/>
                <w:sz w:val="22"/>
                <w:szCs w:val="22"/>
              </w:rPr>
              <w:t>HSG</w:t>
            </w:r>
            <w:r>
              <w:rPr>
                <w:rFonts w:ascii="Arial" w:hAnsi="Arial" w:cs="Arial"/>
                <w:color w:val="000000"/>
                <w:sz w:val="22"/>
                <w:szCs w:val="22"/>
              </w:rPr>
              <w:t xml:space="preserve"> Team</w:t>
            </w:r>
          </w:p>
          <w:p w14:paraId="7B99C7BE" w14:textId="77777777" w:rsidR="00BC4AEA" w:rsidRPr="00681171" w:rsidRDefault="00BC4AEA" w:rsidP="003B0CA7">
            <w:pPr>
              <w:rPr>
                <w:rFonts w:ascii="Arial" w:hAnsi="Arial" w:cs="Arial"/>
                <w:color w:val="000000"/>
                <w:sz w:val="22"/>
                <w:szCs w:val="22"/>
              </w:rPr>
            </w:pPr>
          </w:p>
          <w:p w14:paraId="6EAB2D1F" w14:textId="77777777" w:rsidR="00AD476C" w:rsidRDefault="00AD476C" w:rsidP="003B0CA7">
            <w:pPr>
              <w:rPr>
                <w:rFonts w:ascii="Arial" w:hAnsi="Arial" w:cs="Arial"/>
                <w:color w:val="000000"/>
                <w:sz w:val="22"/>
                <w:szCs w:val="22"/>
              </w:rPr>
            </w:pPr>
          </w:p>
          <w:p w14:paraId="37EEEF54" w14:textId="77777777" w:rsidR="00AD476C" w:rsidRPr="00681171" w:rsidRDefault="00AD476C" w:rsidP="003B0CA7">
            <w:pPr>
              <w:rPr>
                <w:rFonts w:ascii="Arial" w:hAnsi="Arial" w:cs="Arial"/>
                <w:color w:val="000000"/>
                <w:sz w:val="22"/>
                <w:szCs w:val="22"/>
              </w:rPr>
            </w:pPr>
          </w:p>
          <w:p w14:paraId="64604719" w14:textId="77777777" w:rsidR="00AD476C" w:rsidRPr="00681171" w:rsidRDefault="00AD476C" w:rsidP="003B0CA7">
            <w:pPr>
              <w:rPr>
                <w:rFonts w:ascii="Arial" w:hAnsi="Arial" w:cs="Arial"/>
                <w:color w:val="000000"/>
                <w:sz w:val="22"/>
                <w:szCs w:val="22"/>
              </w:rPr>
            </w:pPr>
          </w:p>
          <w:p w14:paraId="5C948543" w14:textId="77777777" w:rsidR="00AD476C" w:rsidRPr="00681171" w:rsidRDefault="00AD476C" w:rsidP="003B0CA7">
            <w:pPr>
              <w:rPr>
                <w:rFonts w:ascii="Arial" w:hAnsi="Arial" w:cs="Arial"/>
                <w:color w:val="000000"/>
                <w:sz w:val="22"/>
                <w:szCs w:val="22"/>
              </w:rPr>
            </w:pPr>
            <w:r w:rsidRPr="00681171">
              <w:rPr>
                <w:rFonts w:ascii="Arial" w:hAnsi="Arial" w:cs="Arial"/>
                <w:color w:val="000000"/>
                <w:sz w:val="22"/>
                <w:szCs w:val="22"/>
              </w:rPr>
              <w:t xml:space="preserve">HSG </w:t>
            </w:r>
            <w:r>
              <w:rPr>
                <w:rFonts w:ascii="Arial" w:hAnsi="Arial" w:cs="Arial"/>
                <w:color w:val="000000"/>
                <w:sz w:val="22"/>
                <w:szCs w:val="22"/>
              </w:rPr>
              <w:t>Team</w:t>
            </w:r>
          </w:p>
          <w:p w14:paraId="48C94CDB" w14:textId="77777777" w:rsidR="00AD476C" w:rsidRDefault="00AD476C" w:rsidP="003B0CA7">
            <w:pPr>
              <w:rPr>
                <w:rFonts w:ascii="Arial" w:hAnsi="Arial" w:cs="Arial"/>
                <w:color w:val="000000"/>
                <w:sz w:val="22"/>
                <w:szCs w:val="22"/>
              </w:rPr>
            </w:pPr>
          </w:p>
          <w:p w14:paraId="6D964E83" w14:textId="77777777" w:rsidR="00AD476C" w:rsidRPr="00681171" w:rsidRDefault="00AD476C" w:rsidP="003B0CA7">
            <w:pPr>
              <w:rPr>
                <w:rFonts w:ascii="Arial" w:hAnsi="Arial" w:cs="Arial"/>
                <w:color w:val="000000"/>
                <w:sz w:val="22"/>
                <w:szCs w:val="22"/>
              </w:rPr>
            </w:pPr>
          </w:p>
          <w:p w14:paraId="3A4EF971" w14:textId="77777777" w:rsidR="00AD476C" w:rsidRPr="00681171" w:rsidRDefault="00AD476C" w:rsidP="003B0CA7">
            <w:pPr>
              <w:rPr>
                <w:rFonts w:ascii="Arial" w:hAnsi="Arial" w:cs="Arial"/>
                <w:color w:val="000000"/>
                <w:sz w:val="22"/>
                <w:szCs w:val="22"/>
              </w:rPr>
            </w:pPr>
          </w:p>
          <w:p w14:paraId="02C435A7" w14:textId="77777777" w:rsidR="00AD476C" w:rsidRPr="00681171" w:rsidRDefault="00AD476C" w:rsidP="003B0CA7">
            <w:pPr>
              <w:rPr>
                <w:rFonts w:ascii="Arial" w:hAnsi="Arial" w:cs="Arial"/>
                <w:color w:val="000000"/>
                <w:sz w:val="22"/>
                <w:szCs w:val="22"/>
              </w:rPr>
            </w:pPr>
            <w:r w:rsidRPr="00681171">
              <w:rPr>
                <w:rFonts w:ascii="Arial" w:hAnsi="Arial" w:cs="Arial"/>
                <w:color w:val="000000"/>
                <w:sz w:val="22"/>
                <w:szCs w:val="22"/>
              </w:rPr>
              <w:t xml:space="preserve">HSG </w:t>
            </w:r>
            <w:r>
              <w:rPr>
                <w:rFonts w:ascii="Arial" w:hAnsi="Arial" w:cs="Arial"/>
                <w:color w:val="000000"/>
                <w:sz w:val="22"/>
                <w:szCs w:val="22"/>
              </w:rPr>
              <w:t>Team</w:t>
            </w:r>
          </w:p>
          <w:p w14:paraId="3C4AF3BA" w14:textId="77777777" w:rsidR="00AD476C" w:rsidRPr="00681171" w:rsidRDefault="00AD476C" w:rsidP="003B0CA7">
            <w:pPr>
              <w:rPr>
                <w:rFonts w:ascii="Arial" w:hAnsi="Arial" w:cs="Arial"/>
                <w:color w:val="000000"/>
                <w:sz w:val="22"/>
                <w:szCs w:val="22"/>
              </w:rPr>
            </w:pPr>
          </w:p>
          <w:p w14:paraId="2274F8EC" w14:textId="77777777" w:rsidR="00AD476C" w:rsidRDefault="00AD476C" w:rsidP="003B0CA7">
            <w:pPr>
              <w:rPr>
                <w:rFonts w:ascii="Arial" w:hAnsi="Arial" w:cs="Arial"/>
                <w:color w:val="000000"/>
                <w:sz w:val="22"/>
                <w:szCs w:val="22"/>
              </w:rPr>
            </w:pPr>
          </w:p>
          <w:p w14:paraId="7C7E31C0" w14:textId="77777777" w:rsidR="00AD476C" w:rsidRDefault="00AD476C" w:rsidP="003B0CA7">
            <w:pPr>
              <w:rPr>
                <w:rFonts w:ascii="Arial" w:hAnsi="Arial" w:cs="Arial"/>
                <w:color w:val="000000"/>
                <w:sz w:val="22"/>
                <w:szCs w:val="22"/>
              </w:rPr>
            </w:pPr>
            <w:r>
              <w:rPr>
                <w:rFonts w:ascii="Arial" w:hAnsi="Arial" w:cs="Arial"/>
                <w:color w:val="000000"/>
                <w:sz w:val="22"/>
                <w:szCs w:val="22"/>
              </w:rPr>
              <w:t xml:space="preserve">HSG Team </w:t>
            </w:r>
          </w:p>
          <w:p w14:paraId="10477F8D" w14:textId="77777777" w:rsidR="00AD476C" w:rsidRPr="00681171" w:rsidRDefault="00AD476C" w:rsidP="003B0CA7">
            <w:pPr>
              <w:rPr>
                <w:rFonts w:ascii="Arial" w:hAnsi="Arial" w:cs="Arial"/>
                <w:color w:val="000000"/>
                <w:sz w:val="22"/>
                <w:szCs w:val="22"/>
              </w:rPr>
            </w:pPr>
          </w:p>
          <w:p w14:paraId="21F4EDCF" w14:textId="77777777" w:rsidR="00AD476C" w:rsidRDefault="00AD476C" w:rsidP="003B0CA7">
            <w:pPr>
              <w:rPr>
                <w:rFonts w:ascii="Arial" w:hAnsi="Arial" w:cs="Arial"/>
                <w:color w:val="000000"/>
                <w:sz w:val="22"/>
                <w:szCs w:val="22"/>
              </w:rPr>
            </w:pPr>
          </w:p>
          <w:p w14:paraId="4C53F0C5" w14:textId="77777777" w:rsidR="00AD476C" w:rsidRDefault="00AD476C" w:rsidP="003B0CA7">
            <w:pPr>
              <w:rPr>
                <w:rFonts w:ascii="Arial" w:hAnsi="Arial" w:cs="Arial"/>
                <w:color w:val="000000"/>
                <w:sz w:val="22"/>
                <w:szCs w:val="22"/>
              </w:rPr>
            </w:pPr>
          </w:p>
          <w:p w14:paraId="4B4895D9" w14:textId="77777777" w:rsidR="00AD476C" w:rsidRDefault="00AD476C" w:rsidP="003B0CA7">
            <w:pPr>
              <w:rPr>
                <w:rFonts w:ascii="Arial" w:hAnsi="Arial" w:cs="Arial"/>
                <w:color w:val="000000"/>
                <w:sz w:val="22"/>
                <w:szCs w:val="22"/>
              </w:rPr>
            </w:pPr>
          </w:p>
          <w:p w14:paraId="3AA98F55" w14:textId="77777777" w:rsidR="00AD476C" w:rsidRDefault="00AD476C" w:rsidP="003B0CA7">
            <w:pPr>
              <w:rPr>
                <w:rFonts w:ascii="Arial" w:hAnsi="Arial" w:cs="Arial"/>
                <w:color w:val="000000"/>
                <w:sz w:val="22"/>
                <w:szCs w:val="22"/>
              </w:rPr>
            </w:pPr>
            <w:r>
              <w:rPr>
                <w:rFonts w:ascii="Arial" w:hAnsi="Arial" w:cs="Arial"/>
                <w:color w:val="000000"/>
                <w:sz w:val="22"/>
                <w:szCs w:val="22"/>
              </w:rPr>
              <w:t>HSG Team</w:t>
            </w:r>
          </w:p>
          <w:p w14:paraId="15EC8021" w14:textId="77777777" w:rsidR="00AD476C" w:rsidRDefault="00AD476C" w:rsidP="003B0CA7">
            <w:pPr>
              <w:rPr>
                <w:rFonts w:ascii="Arial" w:hAnsi="Arial" w:cs="Arial"/>
                <w:color w:val="000000"/>
                <w:sz w:val="22"/>
                <w:szCs w:val="22"/>
              </w:rPr>
            </w:pPr>
          </w:p>
          <w:p w14:paraId="2CFC3A12" w14:textId="77777777" w:rsidR="00AD476C" w:rsidRDefault="00AD476C" w:rsidP="003B0CA7">
            <w:pPr>
              <w:rPr>
                <w:rFonts w:ascii="Arial" w:hAnsi="Arial" w:cs="Arial"/>
                <w:color w:val="000000"/>
                <w:sz w:val="22"/>
                <w:szCs w:val="22"/>
              </w:rPr>
            </w:pPr>
          </w:p>
          <w:p w14:paraId="634C9456" w14:textId="77777777" w:rsidR="00AD476C" w:rsidRPr="00681171" w:rsidRDefault="00AD476C" w:rsidP="003B0CA7">
            <w:pPr>
              <w:rPr>
                <w:rFonts w:ascii="Arial" w:hAnsi="Arial" w:cs="Arial"/>
                <w:color w:val="000000"/>
                <w:sz w:val="22"/>
                <w:szCs w:val="22"/>
              </w:rPr>
            </w:pPr>
            <w:r>
              <w:rPr>
                <w:rFonts w:ascii="Arial" w:hAnsi="Arial" w:cs="Arial"/>
                <w:color w:val="000000"/>
                <w:sz w:val="22"/>
                <w:szCs w:val="22"/>
              </w:rPr>
              <w:t>Regional Partnership</w:t>
            </w:r>
          </w:p>
        </w:tc>
        <w:tc>
          <w:tcPr>
            <w:tcW w:w="1344" w:type="dxa"/>
            <w:shd w:val="clear" w:color="auto" w:fill="F7CAAC" w:themeFill="accent2" w:themeFillTint="66"/>
          </w:tcPr>
          <w:p w14:paraId="0BE3923E" w14:textId="77777777" w:rsidR="00AD476C" w:rsidRDefault="00AD476C" w:rsidP="003B0CA7">
            <w:pPr>
              <w:jc w:val="center"/>
              <w:rPr>
                <w:rFonts w:ascii="Arial" w:hAnsi="Arial" w:cs="Arial"/>
                <w:color w:val="000000"/>
                <w:sz w:val="22"/>
                <w:szCs w:val="22"/>
              </w:rPr>
            </w:pPr>
          </w:p>
          <w:p w14:paraId="346E16B0"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7B8313A4" wp14:editId="6E957BE7">
                  <wp:extent cx="333375" cy="295275"/>
                  <wp:effectExtent l="0" t="0" r="9525" b="9525"/>
                  <wp:docPr id="84" name="Graphic 8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E692052" w14:textId="77777777" w:rsidR="00AD476C" w:rsidRDefault="00AD476C" w:rsidP="003B0CA7">
            <w:pPr>
              <w:jc w:val="center"/>
              <w:rPr>
                <w:rFonts w:ascii="Arial" w:hAnsi="Arial" w:cs="Arial"/>
                <w:color w:val="000000"/>
                <w:sz w:val="22"/>
                <w:szCs w:val="22"/>
              </w:rPr>
            </w:pPr>
          </w:p>
          <w:p w14:paraId="2209E772" w14:textId="77777777" w:rsidR="00AD476C" w:rsidRDefault="00AD476C" w:rsidP="003B0CA7">
            <w:pPr>
              <w:jc w:val="center"/>
              <w:rPr>
                <w:rFonts w:ascii="Arial" w:hAnsi="Arial" w:cs="Arial"/>
                <w:color w:val="000000"/>
                <w:sz w:val="22"/>
                <w:szCs w:val="22"/>
              </w:rPr>
            </w:pPr>
          </w:p>
          <w:p w14:paraId="7100CB6A"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77BF45ED" wp14:editId="7FEA7C6C">
                  <wp:extent cx="333375" cy="295275"/>
                  <wp:effectExtent l="0" t="0" r="9525" b="9525"/>
                  <wp:docPr id="85" name="Graphic 8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6889AE4" w14:textId="77777777" w:rsidR="00AD476C" w:rsidRDefault="00AD476C" w:rsidP="003B0CA7">
            <w:pPr>
              <w:jc w:val="center"/>
              <w:rPr>
                <w:rFonts w:ascii="Arial" w:hAnsi="Arial" w:cs="Arial"/>
                <w:color w:val="000000"/>
                <w:sz w:val="22"/>
                <w:szCs w:val="22"/>
              </w:rPr>
            </w:pPr>
          </w:p>
          <w:p w14:paraId="01AB0090" w14:textId="77777777" w:rsidR="00AD476C" w:rsidRDefault="00AD476C" w:rsidP="003B0CA7">
            <w:pPr>
              <w:jc w:val="center"/>
              <w:rPr>
                <w:rFonts w:ascii="Arial" w:hAnsi="Arial" w:cs="Arial"/>
                <w:color w:val="000000"/>
                <w:sz w:val="22"/>
                <w:szCs w:val="22"/>
              </w:rPr>
            </w:pPr>
          </w:p>
          <w:p w14:paraId="18413EBA"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61B427A7" wp14:editId="57622B93">
                  <wp:extent cx="333375" cy="295275"/>
                  <wp:effectExtent l="0" t="0" r="9525" b="9525"/>
                  <wp:docPr id="86" name="Graphic 8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A1011B5" w14:textId="77777777" w:rsidR="00AD476C" w:rsidRDefault="00AD476C" w:rsidP="003B0CA7">
            <w:pPr>
              <w:jc w:val="center"/>
              <w:rPr>
                <w:rFonts w:ascii="Arial" w:hAnsi="Arial" w:cs="Arial"/>
                <w:color w:val="000000"/>
                <w:sz w:val="22"/>
                <w:szCs w:val="22"/>
              </w:rPr>
            </w:pPr>
          </w:p>
          <w:p w14:paraId="758416B5" w14:textId="77777777" w:rsidR="00AD476C" w:rsidRDefault="00AD476C" w:rsidP="003B0CA7">
            <w:pPr>
              <w:jc w:val="center"/>
              <w:rPr>
                <w:rFonts w:ascii="Arial" w:hAnsi="Arial" w:cs="Arial"/>
                <w:color w:val="000000"/>
                <w:sz w:val="22"/>
                <w:szCs w:val="22"/>
              </w:rPr>
            </w:pPr>
          </w:p>
          <w:p w14:paraId="6768024E"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6C2E948B" wp14:editId="52059926">
                  <wp:extent cx="333375" cy="295275"/>
                  <wp:effectExtent l="0" t="0" r="9525" b="9525"/>
                  <wp:docPr id="89" name="Graphic 8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C2D618D" w14:textId="77777777" w:rsidR="00AD476C" w:rsidRDefault="00AD476C" w:rsidP="003B0CA7">
            <w:pPr>
              <w:jc w:val="center"/>
              <w:rPr>
                <w:rFonts w:ascii="Arial" w:hAnsi="Arial" w:cs="Arial"/>
                <w:color w:val="000000"/>
                <w:sz w:val="22"/>
                <w:szCs w:val="22"/>
              </w:rPr>
            </w:pPr>
          </w:p>
          <w:p w14:paraId="14041154" w14:textId="77777777" w:rsidR="00AD476C" w:rsidRDefault="00AD476C" w:rsidP="003B0CA7">
            <w:pPr>
              <w:jc w:val="center"/>
              <w:rPr>
                <w:rFonts w:ascii="Arial" w:hAnsi="Arial" w:cs="Arial"/>
                <w:color w:val="000000"/>
                <w:sz w:val="22"/>
                <w:szCs w:val="22"/>
              </w:rPr>
            </w:pPr>
          </w:p>
          <w:p w14:paraId="7B197258"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3BD11C00" wp14:editId="602BF3A1">
                  <wp:extent cx="333375" cy="295275"/>
                  <wp:effectExtent l="0" t="0" r="9525" b="9525"/>
                  <wp:docPr id="90" name="Graphic 9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1A4487F7" w14:textId="77777777" w:rsidR="00AD476C" w:rsidRDefault="00AD476C" w:rsidP="003B0CA7">
            <w:pPr>
              <w:jc w:val="center"/>
              <w:rPr>
                <w:rFonts w:ascii="Arial" w:hAnsi="Arial" w:cs="Arial"/>
                <w:color w:val="000000"/>
                <w:sz w:val="22"/>
                <w:szCs w:val="22"/>
              </w:rPr>
            </w:pPr>
          </w:p>
          <w:p w14:paraId="5220DB15" w14:textId="77777777" w:rsidR="00AD476C" w:rsidRDefault="00AD476C" w:rsidP="003B0CA7">
            <w:pPr>
              <w:jc w:val="center"/>
              <w:rPr>
                <w:rFonts w:ascii="Arial" w:hAnsi="Arial" w:cs="Arial"/>
                <w:color w:val="000000"/>
                <w:sz w:val="22"/>
                <w:szCs w:val="22"/>
              </w:rPr>
            </w:pPr>
          </w:p>
          <w:p w14:paraId="518191FD"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112E5A35" wp14:editId="3A475A40">
                  <wp:extent cx="333375" cy="295275"/>
                  <wp:effectExtent l="0" t="0" r="9525" b="9525"/>
                  <wp:docPr id="91" name="Graphic 9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4DF37102" w14:textId="77777777" w:rsidR="00AD476C" w:rsidRDefault="00AD476C" w:rsidP="000F4548">
            <w:pPr>
              <w:rPr>
                <w:rFonts w:ascii="Arial" w:hAnsi="Arial" w:cs="Arial"/>
                <w:color w:val="000000"/>
                <w:sz w:val="22"/>
                <w:szCs w:val="22"/>
              </w:rPr>
            </w:pPr>
          </w:p>
          <w:p w14:paraId="0F4342B4" w14:textId="77777777" w:rsidR="00AD476C" w:rsidRPr="00681171" w:rsidRDefault="00AD476C" w:rsidP="003B0CA7">
            <w:pPr>
              <w:rPr>
                <w:rFonts w:ascii="Arial" w:hAnsi="Arial" w:cs="Arial"/>
                <w:color w:val="000000"/>
                <w:sz w:val="22"/>
                <w:szCs w:val="22"/>
              </w:rPr>
            </w:pPr>
          </w:p>
        </w:tc>
        <w:tc>
          <w:tcPr>
            <w:tcW w:w="1345" w:type="dxa"/>
            <w:shd w:val="clear" w:color="auto" w:fill="F7CAAC" w:themeFill="accent2" w:themeFillTint="66"/>
          </w:tcPr>
          <w:p w14:paraId="2262B93A" w14:textId="77777777" w:rsidR="00AD476C" w:rsidRDefault="00AD476C" w:rsidP="003B0CA7">
            <w:pPr>
              <w:jc w:val="center"/>
              <w:rPr>
                <w:rFonts w:ascii="Arial" w:hAnsi="Arial" w:cs="Arial"/>
                <w:color w:val="000000"/>
                <w:sz w:val="22"/>
                <w:szCs w:val="22"/>
              </w:rPr>
            </w:pPr>
          </w:p>
          <w:p w14:paraId="4068A4A3" w14:textId="77777777" w:rsidR="00AD476C" w:rsidRDefault="00AD476C" w:rsidP="003B0CA7">
            <w:pPr>
              <w:jc w:val="center"/>
              <w:rPr>
                <w:rFonts w:ascii="Arial" w:hAnsi="Arial" w:cs="Arial"/>
                <w:color w:val="000000"/>
                <w:sz w:val="22"/>
                <w:szCs w:val="22"/>
              </w:rPr>
            </w:pPr>
          </w:p>
          <w:p w14:paraId="0980CE65" w14:textId="77777777" w:rsidR="00AD476C" w:rsidRDefault="00AD476C" w:rsidP="003B0CA7">
            <w:pPr>
              <w:jc w:val="center"/>
              <w:rPr>
                <w:rFonts w:ascii="Arial" w:hAnsi="Arial" w:cs="Arial"/>
                <w:color w:val="000000"/>
                <w:sz w:val="22"/>
                <w:szCs w:val="22"/>
              </w:rPr>
            </w:pPr>
          </w:p>
          <w:p w14:paraId="2D7AAF9E" w14:textId="77777777" w:rsidR="00AD476C" w:rsidRDefault="00AD476C" w:rsidP="003B0CA7">
            <w:pPr>
              <w:jc w:val="center"/>
              <w:rPr>
                <w:rFonts w:ascii="Arial" w:hAnsi="Arial" w:cs="Arial"/>
                <w:color w:val="000000"/>
                <w:sz w:val="22"/>
                <w:szCs w:val="22"/>
              </w:rPr>
            </w:pPr>
          </w:p>
          <w:p w14:paraId="56AFF958" w14:textId="77777777" w:rsidR="00AD476C" w:rsidRDefault="00AD476C" w:rsidP="003B0CA7">
            <w:pPr>
              <w:jc w:val="center"/>
              <w:rPr>
                <w:rFonts w:ascii="Arial" w:hAnsi="Arial" w:cs="Arial"/>
                <w:color w:val="000000"/>
                <w:sz w:val="22"/>
                <w:szCs w:val="22"/>
              </w:rPr>
            </w:pPr>
          </w:p>
          <w:p w14:paraId="37FD809B" w14:textId="77777777" w:rsidR="00AD476C" w:rsidRDefault="00AD476C" w:rsidP="003B0CA7">
            <w:pPr>
              <w:jc w:val="center"/>
              <w:rPr>
                <w:rFonts w:ascii="Arial" w:hAnsi="Arial" w:cs="Arial"/>
                <w:color w:val="000000"/>
                <w:sz w:val="22"/>
                <w:szCs w:val="22"/>
              </w:rPr>
            </w:pPr>
          </w:p>
          <w:p w14:paraId="133B99C5" w14:textId="77777777" w:rsidR="00AD476C" w:rsidRDefault="00AD476C" w:rsidP="003B0CA7">
            <w:pPr>
              <w:jc w:val="center"/>
              <w:rPr>
                <w:rFonts w:ascii="Arial" w:hAnsi="Arial" w:cs="Arial"/>
                <w:color w:val="000000"/>
                <w:sz w:val="22"/>
                <w:szCs w:val="22"/>
              </w:rPr>
            </w:pPr>
          </w:p>
          <w:p w14:paraId="7086DDC6" w14:textId="77777777" w:rsidR="00AD476C" w:rsidRDefault="00AD476C" w:rsidP="003B0CA7">
            <w:pPr>
              <w:jc w:val="center"/>
              <w:rPr>
                <w:rFonts w:ascii="Arial" w:hAnsi="Arial" w:cs="Arial"/>
                <w:color w:val="000000"/>
                <w:sz w:val="22"/>
                <w:szCs w:val="22"/>
              </w:rPr>
            </w:pPr>
          </w:p>
          <w:p w14:paraId="00F6F284" w14:textId="77777777" w:rsidR="00AD476C" w:rsidRDefault="00AD476C" w:rsidP="003B0CA7">
            <w:pPr>
              <w:jc w:val="center"/>
              <w:rPr>
                <w:rFonts w:ascii="Arial" w:hAnsi="Arial" w:cs="Arial"/>
                <w:color w:val="000000"/>
                <w:sz w:val="22"/>
                <w:szCs w:val="22"/>
              </w:rPr>
            </w:pPr>
          </w:p>
          <w:p w14:paraId="1CC24F8D" w14:textId="77777777" w:rsidR="00AD476C" w:rsidRDefault="00AD476C" w:rsidP="003B0CA7">
            <w:pPr>
              <w:jc w:val="center"/>
              <w:rPr>
                <w:rFonts w:ascii="Arial" w:hAnsi="Arial" w:cs="Arial"/>
                <w:color w:val="000000"/>
                <w:sz w:val="22"/>
                <w:szCs w:val="22"/>
              </w:rPr>
            </w:pPr>
            <w:r>
              <w:rPr>
                <w:rFonts w:ascii="Arial" w:hAnsi="Arial" w:cs="Arial"/>
                <w:noProof/>
                <w:color w:val="000000"/>
                <w:sz w:val="22"/>
                <w:szCs w:val="22"/>
              </w:rPr>
              <w:drawing>
                <wp:inline distT="0" distB="0" distL="0" distR="0" wp14:anchorId="5E5E2F87" wp14:editId="5E52258F">
                  <wp:extent cx="335280" cy="292735"/>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292735"/>
                          </a:xfrm>
                          <a:prstGeom prst="rect">
                            <a:avLst/>
                          </a:prstGeom>
                          <a:noFill/>
                        </pic:spPr>
                      </pic:pic>
                    </a:graphicData>
                  </a:graphic>
                </wp:inline>
              </w:drawing>
            </w:r>
          </w:p>
        </w:tc>
        <w:tc>
          <w:tcPr>
            <w:tcW w:w="1345" w:type="dxa"/>
            <w:shd w:val="clear" w:color="auto" w:fill="F7CAAC" w:themeFill="accent2" w:themeFillTint="66"/>
          </w:tcPr>
          <w:p w14:paraId="6572A465" w14:textId="77777777" w:rsidR="00AD476C" w:rsidRDefault="00AD476C" w:rsidP="003B0CA7">
            <w:pPr>
              <w:jc w:val="center"/>
              <w:rPr>
                <w:rFonts w:ascii="Arial" w:hAnsi="Arial" w:cs="Arial"/>
                <w:color w:val="000000"/>
                <w:sz w:val="22"/>
                <w:szCs w:val="22"/>
              </w:rPr>
            </w:pPr>
          </w:p>
          <w:p w14:paraId="7A19A9AA" w14:textId="77777777" w:rsidR="00AD476C" w:rsidRDefault="00AD476C" w:rsidP="003B0CA7">
            <w:pPr>
              <w:jc w:val="center"/>
              <w:rPr>
                <w:rFonts w:ascii="Arial" w:hAnsi="Arial" w:cs="Arial"/>
                <w:color w:val="000000"/>
                <w:sz w:val="22"/>
                <w:szCs w:val="22"/>
              </w:rPr>
            </w:pPr>
          </w:p>
          <w:p w14:paraId="458EE7BA" w14:textId="77777777" w:rsidR="00AD476C" w:rsidRDefault="00AD476C" w:rsidP="003B0CA7">
            <w:pPr>
              <w:jc w:val="center"/>
              <w:rPr>
                <w:rFonts w:ascii="Arial" w:hAnsi="Arial" w:cs="Arial"/>
                <w:color w:val="000000"/>
                <w:sz w:val="22"/>
                <w:szCs w:val="22"/>
              </w:rPr>
            </w:pPr>
          </w:p>
          <w:p w14:paraId="165CA5E9" w14:textId="77777777" w:rsidR="00AD476C" w:rsidRDefault="00AD476C" w:rsidP="003B0CA7">
            <w:pPr>
              <w:jc w:val="center"/>
              <w:rPr>
                <w:rFonts w:ascii="Arial" w:hAnsi="Arial" w:cs="Arial"/>
                <w:color w:val="000000"/>
                <w:sz w:val="22"/>
                <w:szCs w:val="22"/>
              </w:rPr>
            </w:pPr>
          </w:p>
          <w:p w14:paraId="7B559F3A" w14:textId="77777777" w:rsidR="00AD476C" w:rsidRDefault="00AD476C" w:rsidP="003B0CA7">
            <w:pPr>
              <w:jc w:val="center"/>
              <w:rPr>
                <w:rFonts w:ascii="Arial" w:hAnsi="Arial" w:cs="Arial"/>
                <w:color w:val="000000"/>
                <w:sz w:val="22"/>
                <w:szCs w:val="22"/>
              </w:rPr>
            </w:pPr>
          </w:p>
          <w:p w14:paraId="1ECA6E21" w14:textId="77777777" w:rsidR="00AD476C" w:rsidRDefault="00AD476C" w:rsidP="003B0CA7">
            <w:pPr>
              <w:jc w:val="center"/>
              <w:rPr>
                <w:rFonts w:ascii="Arial" w:hAnsi="Arial" w:cs="Arial"/>
                <w:color w:val="000000"/>
                <w:sz w:val="22"/>
                <w:szCs w:val="22"/>
              </w:rPr>
            </w:pPr>
          </w:p>
          <w:p w14:paraId="56EFBDC8" w14:textId="77777777" w:rsidR="00AD476C" w:rsidRDefault="00AD476C" w:rsidP="003B0CA7">
            <w:pPr>
              <w:jc w:val="center"/>
              <w:rPr>
                <w:rFonts w:ascii="Arial" w:hAnsi="Arial" w:cs="Arial"/>
                <w:color w:val="000000"/>
                <w:sz w:val="22"/>
                <w:szCs w:val="22"/>
              </w:rPr>
            </w:pPr>
          </w:p>
          <w:p w14:paraId="46507AAC" w14:textId="77777777" w:rsidR="00AD476C" w:rsidRDefault="00AD476C" w:rsidP="003B0CA7">
            <w:pPr>
              <w:jc w:val="center"/>
              <w:rPr>
                <w:rFonts w:ascii="Arial" w:hAnsi="Arial" w:cs="Arial"/>
                <w:color w:val="000000"/>
                <w:sz w:val="22"/>
                <w:szCs w:val="22"/>
              </w:rPr>
            </w:pPr>
          </w:p>
          <w:p w14:paraId="187EEA3C" w14:textId="77777777" w:rsidR="00AD476C" w:rsidRDefault="00AD476C" w:rsidP="003B0CA7">
            <w:pPr>
              <w:jc w:val="center"/>
              <w:rPr>
                <w:rFonts w:ascii="Arial" w:hAnsi="Arial" w:cs="Arial"/>
                <w:color w:val="000000"/>
                <w:sz w:val="22"/>
                <w:szCs w:val="22"/>
              </w:rPr>
            </w:pPr>
          </w:p>
          <w:p w14:paraId="57ECB9CA" w14:textId="77777777" w:rsidR="00AD476C" w:rsidRDefault="00AD476C" w:rsidP="003B0CA7">
            <w:pPr>
              <w:jc w:val="center"/>
              <w:rPr>
                <w:rFonts w:ascii="Arial" w:hAnsi="Arial" w:cs="Arial"/>
                <w:color w:val="000000"/>
                <w:sz w:val="22"/>
                <w:szCs w:val="22"/>
              </w:rPr>
            </w:pPr>
            <w:r>
              <w:rPr>
                <w:rFonts w:ascii="Arial" w:hAnsi="Arial" w:cs="Arial"/>
                <w:noProof/>
                <w:color w:val="000000"/>
                <w:sz w:val="22"/>
                <w:szCs w:val="22"/>
              </w:rPr>
              <w:drawing>
                <wp:inline distT="0" distB="0" distL="0" distR="0" wp14:anchorId="1077BEC9" wp14:editId="5CDEE4B5">
                  <wp:extent cx="335280" cy="292735"/>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292735"/>
                          </a:xfrm>
                          <a:prstGeom prst="rect">
                            <a:avLst/>
                          </a:prstGeom>
                          <a:noFill/>
                        </pic:spPr>
                      </pic:pic>
                    </a:graphicData>
                  </a:graphic>
                </wp:inline>
              </w:drawing>
            </w:r>
          </w:p>
        </w:tc>
      </w:tr>
      <w:tr w:rsidR="00AD476C" w:rsidRPr="003E4E3B" w14:paraId="5FC7EC4D" w14:textId="77777777" w:rsidTr="003B0CA7">
        <w:trPr>
          <w:trHeight w:val="591"/>
          <w:jc w:val="center"/>
        </w:trPr>
        <w:tc>
          <w:tcPr>
            <w:tcW w:w="3274" w:type="dxa"/>
            <w:shd w:val="clear" w:color="auto" w:fill="D0CECE" w:themeFill="background2" w:themeFillShade="E6"/>
            <w:vAlign w:val="center"/>
          </w:tcPr>
          <w:p w14:paraId="382FF953" w14:textId="77777777" w:rsidR="00AD476C" w:rsidRPr="00F72561" w:rsidRDefault="00AD476C" w:rsidP="003B0CA7">
            <w:pPr>
              <w:rPr>
                <w:rFonts w:ascii="Arial" w:hAnsi="Arial" w:cs="Arial"/>
                <w:b/>
                <w:bCs/>
                <w:color w:val="000000"/>
                <w:sz w:val="22"/>
                <w:szCs w:val="22"/>
              </w:rPr>
            </w:pPr>
            <w:r w:rsidRPr="00565FBC">
              <w:rPr>
                <w:rFonts w:ascii="Arial" w:hAnsi="Arial" w:cs="Arial"/>
                <w:b/>
                <w:bCs/>
                <w:sz w:val="22"/>
                <w:szCs w:val="22"/>
              </w:rPr>
              <w:t xml:space="preserve">Invest in workforce development to ensure a highly skilled, </w:t>
            </w:r>
            <w:proofErr w:type="gramStart"/>
            <w:r w:rsidRPr="00565FBC">
              <w:rPr>
                <w:rFonts w:ascii="Arial" w:hAnsi="Arial" w:cs="Arial"/>
                <w:b/>
                <w:bCs/>
                <w:sz w:val="22"/>
                <w:szCs w:val="22"/>
              </w:rPr>
              <w:t>responsive</w:t>
            </w:r>
            <w:proofErr w:type="gramEnd"/>
            <w:r w:rsidRPr="00565FBC">
              <w:rPr>
                <w:rFonts w:ascii="Arial" w:hAnsi="Arial" w:cs="Arial"/>
                <w:b/>
                <w:bCs/>
                <w:sz w:val="22"/>
                <w:szCs w:val="22"/>
              </w:rPr>
              <w:t xml:space="preserve"> and sustainable workforce</w:t>
            </w:r>
          </w:p>
        </w:tc>
        <w:tc>
          <w:tcPr>
            <w:tcW w:w="5710" w:type="dxa"/>
            <w:shd w:val="clear" w:color="auto" w:fill="D0CECE" w:themeFill="background2" w:themeFillShade="E6"/>
            <w:vAlign w:val="center"/>
          </w:tcPr>
          <w:p w14:paraId="237CAD9C"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Undertake a skills audit of the HSG sector to identify gaps and effectively target training and support.</w:t>
            </w:r>
          </w:p>
          <w:p w14:paraId="011D05F4" w14:textId="77777777" w:rsidR="00AD476C" w:rsidRDefault="00AD476C" w:rsidP="003B0CA7">
            <w:pPr>
              <w:pStyle w:val="ListParagraph"/>
              <w:spacing w:after="0" w:line="240" w:lineRule="auto"/>
              <w:ind w:left="360"/>
              <w:rPr>
                <w:rFonts w:ascii="Arial" w:hAnsi="Arial" w:cs="Arial"/>
                <w:color w:val="000000"/>
              </w:rPr>
            </w:pPr>
          </w:p>
          <w:p w14:paraId="517A11AB" w14:textId="77777777" w:rsidR="00AD476C"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Using our regional links and partnerships deliver the following training opportunities for all staff engaged in delivering the Housing Support Programme:</w:t>
            </w:r>
          </w:p>
          <w:p w14:paraId="5304B785" w14:textId="77777777" w:rsidR="00AD476C" w:rsidRPr="0062228B" w:rsidRDefault="00AD476C" w:rsidP="003B0CA7">
            <w:pPr>
              <w:rPr>
                <w:rFonts w:ascii="Arial" w:hAnsi="Arial" w:cs="Arial"/>
                <w:color w:val="000000"/>
              </w:rPr>
            </w:pPr>
          </w:p>
          <w:p w14:paraId="77014BEB" w14:textId="77777777" w:rsidR="00AD476C" w:rsidRDefault="00AD476C" w:rsidP="00AD476C">
            <w:pPr>
              <w:pStyle w:val="ListParagraph"/>
              <w:numPr>
                <w:ilvl w:val="1"/>
                <w:numId w:val="3"/>
              </w:numPr>
              <w:spacing w:after="0" w:line="240" w:lineRule="auto"/>
              <w:rPr>
                <w:rFonts w:ascii="Arial" w:hAnsi="Arial" w:cs="Arial"/>
                <w:color w:val="000000"/>
              </w:rPr>
            </w:pPr>
            <w:r>
              <w:rPr>
                <w:rFonts w:ascii="Arial" w:hAnsi="Arial" w:cs="Arial"/>
                <w:color w:val="000000"/>
              </w:rPr>
              <w:t xml:space="preserve">Substance Misuse Training </w:t>
            </w:r>
          </w:p>
          <w:p w14:paraId="07CA7813" w14:textId="77777777" w:rsidR="00AD476C" w:rsidRDefault="00AD476C" w:rsidP="00AD476C">
            <w:pPr>
              <w:pStyle w:val="ListParagraph"/>
              <w:numPr>
                <w:ilvl w:val="1"/>
                <w:numId w:val="3"/>
              </w:numPr>
              <w:spacing w:after="0" w:line="240" w:lineRule="auto"/>
              <w:rPr>
                <w:rFonts w:ascii="Arial" w:hAnsi="Arial" w:cs="Arial"/>
                <w:color w:val="000000"/>
              </w:rPr>
            </w:pPr>
            <w:r>
              <w:rPr>
                <w:rFonts w:ascii="Arial" w:hAnsi="Arial" w:cs="Arial"/>
                <w:color w:val="000000"/>
              </w:rPr>
              <w:t xml:space="preserve">Basic Mental Health </w:t>
            </w:r>
          </w:p>
          <w:p w14:paraId="7D6D348F" w14:textId="77777777" w:rsidR="00AD476C" w:rsidRDefault="00AD476C" w:rsidP="00AD476C">
            <w:pPr>
              <w:pStyle w:val="ListParagraph"/>
              <w:numPr>
                <w:ilvl w:val="1"/>
                <w:numId w:val="3"/>
              </w:numPr>
              <w:spacing w:after="0" w:line="240" w:lineRule="auto"/>
              <w:rPr>
                <w:rFonts w:ascii="Arial" w:hAnsi="Arial" w:cs="Arial"/>
                <w:color w:val="000000"/>
              </w:rPr>
            </w:pPr>
            <w:r>
              <w:rPr>
                <w:rFonts w:ascii="Arial" w:hAnsi="Arial" w:cs="Arial"/>
                <w:color w:val="000000"/>
              </w:rPr>
              <w:lastRenderedPageBreak/>
              <w:t>Money Guiders Programme</w:t>
            </w:r>
          </w:p>
          <w:p w14:paraId="618652F9" w14:textId="77777777" w:rsidR="00AD476C" w:rsidRPr="0062228B" w:rsidRDefault="00AD476C" w:rsidP="003B0CA7">
            <w:pPr>
              <w:pStyle w:val="ListParagraph"/>
              <w:spacing w:after="0" w:line="240" w:lineRule="auto"/>
              <w:ind w:left="360"/>
              <w:rPr>
                <w:rFonts w:ascii="Arial" w:hAnsi="Arial" w:cs="Arial"/>
                <w:color w:val="000000"/>
              </w:rPr>
            </w:pPr>
          </w:p>
          <w:p w14:paraId="792A1290" w14:textId="77777777" w:rsidR="00AD476C" w:rsidRPr="0062228B" w:rsidRDefault="00AD476C" w:rsidP="00AD476C">
            <w:pPr>
              <w:numPr>
                <w:ilvl w:val="0"/>
                <w:numId w:val="21"/>
              </w:numPr>
              <w:spacing w:line="216" w:lineRule="auto"/>
              <w:contextualSpacing/>
              <w:rPr>
                <w:rFonts w:ascii="Arial" w:eastAsia="Times New Roman" w:hAnsi="Arial" w:cs="Arial"/>
                <w:sz w:val="22"/>
                <w:szCs w:val="22"/>
                <w:lang w:eastAsia="en-GB"/>
              </w:rPr>
            </w:pPr>
            <w:r w:rsidRPr="0062228B">
              <w:rPr>
                <w:rFonts w:ascii="Arial" w:eastAsia="Times New Roman" w:hAnsi="Arial" w:cs="Arial"/>
                <w:sz w:val="22"/>
                <w:szCs w:val="22"/>
                <w:lang w:eastAsia="en-GB"/>
              </w:rPr>
              <w:t>Continue to support the provider community to develop different methods of promoting recruitment to the support sector.</w:t>
            </w:r>
          </w:p>
          <w:p w14:paraId="5E172508" w14:textId="77777777" w:rsidR="00AD476C" w:rsidRDefault="00AD476C" w:rsidP="003B0CA7">
            <w:pPr>
              <w:pStyle w:val="ListParagraph"/>
              <w:spacing w:after="0" w:line="240" w:lineRule="auto"/>
              <w:ind w:left="360"/>
              <w:rPr>
                <w:rFonts w:ascii="Arial" w:hAnsi="Arial" w:cs="Arial"/>
                <w:color w:val="000000"/>
              </w:rPr>
            </w:pPr>
          </w:p>
          <w:p w14:paraId="38F49486" w14:textId="77777777" w:rsidR="00AD476C" w:rsidRPr="00681171" w:rsidRDefault="00AD476C" w:rsidP="00AD476C">
            <w:pPr>
              <w:pStyle w:val="ListParagraph"/>
              <w:numPr>
                <w:ilvl w:val="0"/>
                <w:numId w:val="3"/>
              </w:numPr>
              <w:spacing w:after="0" w:line="240" w:lineRule="auto"/>
              <w:rPr>
                <w:rFonts w:ascii="Arial" w:hAnsi="Arial" w:cs="Arial"/>
                <w:color w:val="000000"/>
              </w:rPr>
            </w:pPr>
            <w:r>
              <w:rPr>
                <w:rFonts w:ascii="Arial" w:hAnsi="Arial" w:cs="Arial"/>
                <w:color w:val="000000"/>
              </w:rPr>
              <w:t>Ensure our commissioning and procurement practices contribute to the development of a sustainable workforce.</w:t>
            </w:r>
          </w:p>
          <w:p w14:paraId="19F2B2BF" w14:textId="77777777" w:rsidR="00AD476C" w:rsidRPr="00681171" w:rsidRDefault="00AD476C" w:rsidP="003B0CA7">
            <w:pPr>
              <w:pStyle w:val="ListParagraph"/>
              <w:spacing w:after="0" w:line="240" w:lineRule="auto"/>
              <w:ind w:left="360"/>
              <w:rPr>
                <w:rFonts w:ascii="Arial" w:hAnsi="Arial" w:cs="Arial"/>
                <w:color w:val="000000"/>
              </w:rPr>
            </w:pPr>
          </w:p>
        </w:tc>
        <w:tc>
          <w:tcPr>
            <w:tcW w:w="1589" w:type="dxa"/>
            <w:shd w:val="clear" w:color="auto" w:fill="D0CECE" w:themeFill="background2" w:themeFillShade="E6"/>
          </w:tcPr>
          <w:p w14:paraId="0EC0099B" w14:textId="77777777" w:rsidR="00AD476C" w:rsidRDefault="00AD476C" w:rsidP="003B0CA7">
            <w:pPr>
              <w:rPr>
                <w:rFonts w:ascii="Arial" w:hAnsi="Arial" w:cs="Arial"/>
                <w:color w:val="000000"/>
                <w:sz w:val="22"/>
                <w:szCs w:val="22"/>
              </w:rPr>
            </w:pPr>
          </w:p>
          <w:p w14:paraId="5CE690CE" w14:textId="77777777" w:rsidR="00AD476C" w:rsidRDefault="00AD476C" w:rsidP="003B0CA7">
            <w:pPr>
              <w:rPr>
                <w:rFonts w:ascii="Arial" w:hAnsi="Arial" w:cs="Arial"/>
                <w:color w:val="000000"/>
                <w:sz w:val="22"/>
                <w:szCs w:val="22"/>
              </w:rPr>
            </w:pPr>
            <w:r>
              <w:rPr>
                <w:rFonts w:ascii="Arial" w:hAnsi="Arial" w:cs="Arial"/>
                <w:color w:val="000000"/>
                <w:sz w:val="22"/>
                <w:szCs w:val="22"/>
              </w:rPr>
              <w:t>HSG Team</w:t>
            </w:r>
          </w:p>
          <w:p w14:paraId="144E1677" w14:textId="77777777" w:rsidR="00AD476C" w:rsidRDefault="00AD476C" w:rsidP="003B0CA7">
            <w:pPr>
              <w:rPr>
                <w:rFonts w:ascii="Arial" w:hAnsi="Arial" w:cs="Arial"/>
                <w:color w:val="000000"/>
                <w:sz w:val="22"/>
                <w:szCs w:val="22"/>
              </w:rPr>
            </w:pPr>
          </w:p>
          <w:p w14:paraId="12C08EBA" w14:textId="77777777" w:rsidR="00AD476C" w:rsidRDefault="00AD476C" w:rsidP="003B0CA7">
            <w:pPr>
              <w:rPr>
                <w:rFonts w:ascii="Arial" w:hAnsi="Arial" w:cs="Arial"/>
                <w:color w:val="000000"/>
                <w:sz w:val="22"/>
                <w:szCs w:val="22"/>
              </w:rPr>
            </w:pPr>
          </w:p>
          <w:p w14:paraId="00303198" w14:textId="77777777" w:rsidR="00AD476C" w:rsidRPr="00681171" w:rsidRDefault="00AD476C" w:rsidP="003B0CA7">
            <w:pPr>
              <w:rPr>
                <w:rFonts w:ascii="Arial" w:hAnsi="Arial" w:cs="Arial"/>
                <w:color w:val="000000"/>
                <w:sz w:val="22"/>
                <w:szCs w:val="22"/>
              </w:rPr>
            </w:pPr>
            <w:r w:rsidRPr="00681171">
              <w:rPr>
                <w:rFonts w:ascii="Arial" w:hAnsi="Arial" w:cs="Arial"/>
                <w:color w:val="000000"/>
                <w:sz w:val="22"/>
                <w:szCs w:val="22"/>
              </w:rPr>
              <w:t xml:space="preserve">Regional </w:t>
            </w:r>
            <w:r>
              <w:rPr>
                <w:rFonts w:ascii="Arial" w:hAnsi="Arial" w:cs="Arial"/>
                <w:color w:val="000000"/>
                <w:sz w:val="22"/>
                <w:szCs w:val="22"/>
              </w:rPr>
              <w:t>HSG Partnership Group</w:t>
            </w:r>
          </w:p>
          <w:p w14:paraId="53EB344A" w14:textId="77777777" w:rsidR="00AD476C" w:rsidRPr="00681171" w:rsidRDefault="00AD476C" w:rsidP="003B0CA7">
            <w:pPr>
              <w:rPr>
                <w:rFonts w:ascii="Arial" w:hAnsi="Arial" w:cs="Arial"/>
                <w:color w:val="000000"/>
                <w:sz w:val="22"/>
                <w:szCs w:val="22"/>
              </w:rPr>
            </w:pPr>
          </w:p>
          <w:p w14:paraId="0141CAD6" w14:textId="77777777" w:rsidR="00AD476C" w:rsidRDefault="00AD476C" w:rsidP="003B0CA7">
            <w:pPr>
              <w:rPr>
                <w:rFonts w:ascii="Arial" w:hAnsi="Arial" w:cs="Arial"/>
                <w:color w:val="000000"/>
                <w:sz w:val="22"/>
                <w:szCs w:val="22"/>
              </w:rPr>
            </w:pPr>
          </w:p>
          <w:p w14:paraId="540F2E56" w14:textId="77777777" w:rsidR="00AD476C" w:rsidRPr="00681171" w:rsidRDefault="00AD476C" w:rsidP="003B0CA7">
            <w:pPr>
              <w:rPr>
                <w:rFonts w:ascii="Arial" w:hAnsi="Arial" w:cs="Arial"/>
                <w:color w:val="000000"/>
                <w:sz w:val="22"/>
                <w:szCs w:val="22"/>
              </w:rPr>
            </w:pPr>
            <w:r w:rsidRPr="00681171">
              <w:rPr>
                <w:rFonts w:ascii="Arial" w:hAnsi="Arial" w:cs="Arial"/>
                <w:color w:val="000000"/>
                <w:sz w:val="22"/>
                <w:szCs w:val="22"/>
              </w:rPr>
              <w:t xml:space="preserve">Regional </w:t>
            </w:r>
            <w:r>
              <w:rPr>
                <w:rFonts w:ascii="Arial" w:hAnsi="Arial" w:cs="Arial"/>
                <w:color w:val="000000"/>
                <w:sz w:val="22"/>
                <w:szCs w:val="22"/>
              </w:rPr>
              <w:t>HSG Partnership Group</w:t>
            </w:r>
          </w:p>
          <w:p w14:paraId="657174BB" w14:textId="77777777" w:rsidR="00AD476C" w:rsidRDefault="00AD476C" w:rsidP="003B0CA7">
            <w:pPr>
              <w:rPr>
                <w:rFonts w:ascii="Arial" w:hAnsi="Arial" w:cs="Arial"/>
                <w:color w:val="000000"/>
                <w:sz w:val="22"/>
                <w:szCs w:val="22"/>
              </w:rPr>
            </w:pPr>
          </w:p>
          <w:p w14:paraId="1CC93356" w14:textId="77777777" w:rsidR="00183971" w:rsidRDefault="00183971" w:rsidP="003B0CA7">
            <w:pPr>
              <w:rPr>
                <w:rFonts w:ascii="Arial" w:hAnsi="Arial" w:cs="Arial"/>
                <w:color w:val="000000"/>
                <w:sz w:val="22"/>
                <w:szCs w:val="22"/>
              </w:rPr>
            </w:pPr>
          </w:p>
          <w:p w14:paraId="4C9806EB" w14:textId="769A695E" w:rsidR="00AD476C" w:rsidRPr="00681171" w:rsidRDefault="00AD476C" w:rsidP="003B0CA7">
            <w:pPr>
              <w:rPr>
                <w:rFonts w:ascii="Arial" w:hAnsi="Arial" w:cs="Arial"/>
                <w:color w:val="000000"/>
                <w:sz w:val="22"/>
                <w:szCs w:val="22"/>
              </w:rPr>
            </w:pPr>
            <w:r>
              <w:rPr>
                <w:rFonts w:ascii="Arial" w:hAnsi="Arial" w:cs="Arial"/>
                <w:color w:val="000000"/>
                <w:sz w:val="22"/>
                <w:szCs w:val="22"/>
              </w:rPr>
              <w:t>HSG Team</w:t>
            </w:r>
          </w:p>
          <w:p w14:paraId="7F4E4F2B" w14:textId="77777777" w:rsidR="00AD476C" w:rsidRPr="00681171" w:rsidRDefault="00AD476C" w:rsidP="003B0CA7">
            <w:pPr>
              <w:rPr>
                <w:rFonts w:ascii="Arial" w:hAnsi="Arial" w:cs="Arial"/>
                <w:color w:val="000000"/>
                <w:sz w:val="22"/>
                <w:szCs w:val="22"/>
              </w:rPr>
            </w:pPr>
          </w:p>
          <w:p w14:paraId="7A4010BD" w14:textId="77777777" w:rsidR="00AD476C" w:rsidRPr="00681171" w:rsidRDefault="00AD476C" w:rsidP="003B0CA7">
            <w:pPr>
              <w:rPr>
                <w:rFonts w:ascii="Arial" w:hAnsi="Arial" w:cs="Arial"/>
                <w:color w:val="000000"/>
                <w:sz w:val="22"/>
                <w:szCs w:val="22"/>
              </w:rPr>
            </w:pPr>
          </w:p>
        </w:tc>
        <w:tc>
          <w:tcPr>
            <w:tcW w:w="1344" w:type="dxa"/>
            <w:shd w:val="clear" w:color="auto" w:fill="D0CECE" w:themeFill="background2" w:themeFillShade="E6"/>
          </w:tcPr>
          <w:p w14:paraId="06CF2710" w14:textId="77777777" w:rsidR="00AD476C" w:rsidRDefault="00AD476C" w:rsidP="003B0CA7">
            <w:pPr>
              <w:jc w:val="center"/>
              <w:rPr>
                <w:rFonts w:ascii="Arial" w:hAnsi="Arial" w:cs="Arial"/>
                <w:color w:val="000000"/>
                <w:sz w:val="22"/>
                <w:szCs w:val="22"/>
              </w:rPr>
            </w:pPr>
            <w:r>
              <w:rPr>
                <w:rFonts w:ascii="Arial" w:hAnsi="Arial" w:cs="Arial"/>
                <w:noProof/>
                <w:sz w:val="22"/>
                <w:szCs w:val="22"/>
              </w:rPr>
              <w:lastRenderedPageBreak/>
              <w:drawing>
                <wp:inline distT="0" distB="0" distL="0" distR="0" wp14:anchorId="6DF8DCBA" wp14:editId="7F38B7C3">
                  <wp:extent cx="333375" cy="295275"/>
                  <wp:effectExtent l="0" t="0" r="9525" b="9525"/>
                  <wp:docPr id="92" name="Graphic 9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541A42CA" w14:textId="77777777" w:rsidR="00AD476C" w:rsidRDefault="00AD476C" w:rsidP="003B0CA7">
            <w:pPr>
              <w:jc w:val="center"/>
              <w:rPr>
                <w:rFonts w:ascii="Arial" w:hAnsi="Arial" w:cs="Arial"/>
                <w:color w:val="000000"/>
                <w:sz w:val="22"/>
                <w:szCs w:val="22"/>
              </w:rPr>
            </w:pPr>
          </w:p>
          <w:p w14:paraId="0E811F25" w14:textId="77777777" w:rsidR="00AD476C" w:rsidRDefault="00AD476C" w:rsidP="003B0CA7">
            <w:pPr>
              <w:jc w:val="center"/>
              <w:rPr>
                <w:rFonts w:ascii="Arial" w:hAnsi="Arial" w:cs="Arial"/>
                <w:color w:val="000000"/>
                <w:sz w:val="22"/>
                <w:szCs w:val="22"/>
              </w:rPr>
            </w:pPr>
          </w:p>
          <w:p w14:paraId="0A94872A"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3DEEBF22" wp14:editId="0B27489B">
                  <wp:extent cx="333375" cy="295275"/>
                  <wp:effectExtent l="0" t="0" r="9525" b="9525"/>
                  <wp:docPr id="93" name="Graphic 9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F121CFD" w14:textId="77777777" w:rsidR="00AD476C" w:rsidRDefault="00AD476C" w:rsidP="003B0CA7">
            <w:pPr>
              <w:jc w:val="center"/>
              <w:rPr>
                <w:rFonts w:ascii="Arial" w:hAnsi="Arial" w:cs="Arial"/>
                <w:color w:val="000000"/>
                <w:sz w:val="22"/>
                <w:szCs w:val="22"/>
              </w:rPr>
            </w:pPr>
          </w:p>
          <w:p w14:paraId="74EF01BB" w14:textId="77777777" w:rsidR="00AD476C" w:rsidRDefault="00AD476C" w:rsidP="003B0CA7">
            <w:pPr>
              <w:jc w:val="center"/>
              <w:rPr>
                <w:rFonts w:ascii="Arial" w:hAnsi="Arial" w:cs="Arial"/>
                <w:color w:val="000000"/>
                <w:sz w:val="22"/>
                <w:szCs w:val="22"/>
              </w:rPr>
            </w:pPr>
          </w:p>
          <w:p w14:paraId="10224B76" w14:textId="77777777" w:rsidR="00AD476C" w:rsidRDefault="00AD476C" w:rsidP="003B0CA7">
            <w:pPr>
              <w:jc w:val="center"/>
              <w:rPr>
                <w:rFonts w:ascii="Arial" w:hAnsi="Arial" w:cs="Arial"/>
                <w:color w:val="000000"/>
                <w:sz w:val="22"/>
                <w:szCs w:val="22"/>
              </w:rPr>
            </w:pPr>
          </w:p>
          <w:p w14:paraId="0EB5B055" w14:textId="77777777" w:rsidR="00AD476C" w:rsidRDefault="00AD476C" w:rsidP="003B0CA7">
            <w:pPr>
              <w:jc w:val="center"/>
              <w:rPr>
                <w:rFonts w:ascii="Arial" w:hAnsi="Arial" w:cs="Arial"/>
                <w:color w:val="000000"/>
                <w:sz w:val="22"/>
                <w:szCs w:val="22"/>
              </w:rPr>
            </w:pPr>
          </w:p>
          <w:p w14:paraId="6B3A64C6" w14:textId="6DC32B34" w:rsidR="00AD476C" w:rsidRDefault="00AD476C" w:rsidP="003B0CA7">
            <w:pPr>
              <w:jc w:val="center"/>
              <w:rPr>
                <w:rFonts w:ascii="Arial" w:hAnsi="Arial" w:cs="Arial"/>
                <w:color w:val="000000"/>
                <w:sz w:val="22"/>
                <w:szCs w:val="22"/>
              </w:rPr>
            </w:pPr>
          </w:p>
          <w:p w14:paraId="735D563C" w14:textId="77777777" w:rsidR="00183971" w:rsidRDefault="00183971" w:rsidP="003B0CA7">
            <w:pPr>
              <w:jc w:val="center"/>
              <w:rPr>
                <w:rFonts w:ascii="Arial" w:hAnsi="Arial" w:cs="Arial"/>
                <w:color w:val="000000"/>
                <w:sz w:val="22"/>
                <w:szCs w:val="22"/>
              </w:rPr>
            </w:pPr>
          </w:p>
          <w:p w14:paraId="3A38ED1A"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7D192032" wp14:editId="47F51FB7">
                  <wp:extent cx="333375" cy="295275"/>
                  <wp:effectExtent l="0" t="0" r="9525" b="9525"/>
                  <wp:docPr id="95" name="Graphic 9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34ECCAF3" w14:textId="77777777" w:rsidR="00AD476C" w:rsidRDefault="00AD476C" w:rsidP="003B0CA7">
            <w:pPr>
              <w:jc w:val="center"/>
              <w:rPr>
                <w:rFonts w:ascii="Arial" w:hAnsi="Arial" w:cs="Arial"/>
                <w:color w:val="000000"/>
                <w:sz w:val="22"/>
                <w:szCs w:val="22"/>
              </w:rPr>
            </w:pPr>
          </w:p>
          <w:p w14:paraId="7B329135" w14:textId="7230E142" w:rsidR="00AD476C" w:rsidRDefault="00AD476C" w:rsidP="003B0CA7">
            <w:pPr>
              <w:jc w:val="center"/>
              <w:rPr>
                <w:rFonts w:ascii="Arial" w:hAnsi="Arial" w:cs="Arial"/>
                <w:color w:val="000000"/>
                <w:sz w:val="22"/>
                <w:szCs w:val="22"/>
              </w:rPr>
            </w:pPr>
          </w:p>
          <w:p w14:paraId="5DF9A2A7" w14:textId="77777777" w:rsidR="00AD476C" w:rsidRDefault="00AD476C" w:rsidP="00183971">
            <w:pPr>
              <w:rPr>
                <w:rFonts w:ascii="Arial" w:hAnsi="Arial" w:cs="Arial"/>
                <w:color w:val="000000"/>
                <w:sz w:val="22"/>
                <w:szCs w:val="22"/>
              </w:rPr>
            </w:pPr>
          </w:p>
          <w:p w14:paraId="4CE1B902" w14:textId="77777777" w:rsidR="00AD476C" w:rsidRPr="00681171"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21CE8B92" wp14:editId="0BCD1C96">
                  <wp:extent cx="333375" cy="295275"/>
                  <wp:effectExtent l="0" t="0" r="9525" b="9525"/>
                  <wp:docPr id="98" name="Graphic 9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tc>
        <w:tc>
          <w:tcPr>
            <w:tcW w:w="1345" w:type="dxa"/>
            <w:shd w:val="clear" w:color="auto" w:fill="D0CECE" w:themeFill="background2" w:themeFillShade="E6"/>
          </w:tcPr>
          <w:p w14:paraId="0A83617D" w14:textId="77777777" w:rsidR="00AD476C" w:rsidRDefault="00AD476C" w:rsidP="003B0CA7">
            <w:pPr>
              <w:jc w:val="center"/>
              <w:rPr>
                <w:rFonts w:ascii="Arial" w:hAnsi="Arial" w:cs="Arial"/>
                <w:color w:val="000000"/>
                <w:sz w:val="22"/>
                <w:szCs w:val="22"/>
              </w:rPr>
            </w:pPr>
          </w:p>
          <w:p w14:paraId="6D3FB121" w14:textId="77777777" w:rsidR="00AD476C" w:rsidRDefault="00AD476C" w:rsidP="003B0CA7">
            <w:pPr>
              <w:jc w:val="center"/>
              <w:rPr>
                <w:rFonts w:ascii="Arial" w:hAnsi="Arial" w:cs="Arial"/>
                <w:color w:val="000000"/>
                <w:sz w:val="22"/>
                <w:szCs w:val="22"/>
              </w:rPr>
            </w:pPr>
          </w:p>
          <w:p w14:paraId="3F7B2C16" w14:textId="77777777" w:rsidR="00AD476C" w:rsidRDefault="00AD476C" w:rsidP="003B0CA7">
            <w:pPr>
              <w:jc w:val="center"/>
              <w:rPr>
                <w:rFonts w:ascii="Arial" w:hAnsi="Arial" w:cs="Arial"/>
                <w:color w:val="000000"/>
                <w:sz w:val="22"/>
                <w:szCs w:val="22"/>
              </w:rPr>
            </w:pPr>
          </w:p>
          <w:p w14:paraId="73570D73" w14:textId="77777777" w:rsidR="00AD476C" w:rsidRDefault="00AD476C" w:rsidP="003B0CA7">
            <w:pPr>
              <w:jc w:val="center"/>
              <w:rPr>
                <w:rFonts w:ascii="Arial" w:hAnsi="Arial" w:cs="Arial"/>
                <w:color w:val="000000"/>
                <w:sz w:val="22"/>
                <w:szCs w:val="22"/>
              </w:rPr>
            </w:pPr>
          </w:p>
          <w:p w14:paraId="6DABDD3A"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56CE50FA" wp14:editId="44056049">
                  <wp:extent cx="333375" cy="295275"/>
                  <wp:effectExtent l="0" t="0" r="9525" b="9525"/>
                  <wp:docPr id="94" name="Graphic 9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7552DC00" w14:textId="77777777" w:rsidR="00AD476C" w:rsidRDefault="00AD476C" w:rsidP="003B0CA7">
            <w:pPr>
              <w:jc w:val="center"/>
              <w:rPr>
                <w:rFonts w:ascii="Arial" w:hAnsi="Arial" w:cs="Arial"/>
                <w:color w:val="000000"/>
                <w:sz w:val="22"/>
                <w:szCs w:val="22"/>
              </w:rPr>
            </w:pPr>
          </w:p>
          <w:p w14:paraId="06CED56E" w14:textId="77777777" w:rsidR="00AD476C" w:rsidRDefault="00AD476C" w:rsidP="003B0CA7">
            <w:pPr>
              <w:jc w:val="center"/>
              <w:rPr>
                <w:rFonts w:ascii="Arial" w:hAnsi="Arial" w:cs="Arial"/>
                <w:color w:val="000000"/>
                <w:sz w:val="22"/>
                <w:szCs w:val="22"/>
              </w:rPr>
            </w:pPr>
          </w:p>
          <w:p w14:paraId="47DE7FF4" w14:textId="77777777" w:rsidR="00AD476C" w:rsidRDefault="00AD476C" w:rsidP="003B0CA7">
            <w:pPr>
              <w:jc w:val="center"/>
              <w:rPr>
                <w:rFonts w:ascii="Arial" w:hAnsi="Arial" w:cs="Arial"/>
                <w:color w:val="000000"/>
                <w:sz w:val="22"/>
                <w:szCs w:val="22"/>
              </w:rPr>
            </w:pPr>
          </w:p>
          <w:p w14:paraId="3DDF86D0" w14:textId="77777777" w:rsidR="00AD476C" w:rsidRDefault="00AD476C" w:rsidP="003B0CA7">
            <w:pPr>
              <w:jc w:val="center"/>
              <w:rPr>
                <w:rFonts w:ascii="Arial" w:hAnsi="Arial" w:cs="Arial"/>
                <w:color w:val="000000"/>
                <w:sz w:val="22"/>
                <w:szCs w:val="22"/>
              </w:rPr>
            </w:pPr>
          </w:p>
          <w:p w14:paraId="4343A4DE" w14:textId="77777777" w:rsidR="00AD476C" w:rsidRDefault="00AD476C" w:rsidP="003B0CA7">
            <w:pPr>
              <w:jc w:val="center"/>
              <w:rPr>
                <w:rFonts w:ascii="Arial" w:hAnsi="Arial" w:cs="Arial"/>
                <w:color w:val="000000"/>
                <w:sz w:val="22"/>
                <w:szCs w:val="22"/>
              </w:rPr>
            </w:pPr>
          </w:p>
          <w:p w14:paraId="1518A12F"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1D4BA5B7" wp14:editId="7A21251C">
                  <wp:extent cx="333375" cy="295275"/>
                  <wp:effectExtent l="0" t="0" r="9525" b="9525"/>
                  <wp:docPr id="96" name="Graphic 9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6CEC34F4" w14:textId="77777777" w:rsidR="00AD476C" w:rsidRDefault="00AD476C" w:rsidP="003B0CA7">
            <w:pPr>
              <w:jc w:val="center"/>
              <w:rPr>
                <w:rFonts w:ascii="Arial" w:hAnsi="Arial" w:cs="Arial"/>
                <w:color w:val="000000"/>
                <w:sz w:val="22"/>
                <w:szCs w:val="22"/>
              </w:rPr>
            </w:pPr>
          </w:p>
          <w:p w14:paraId="3CB86D47" w14:textId="77777777" w:rsidR="00AD476C" w:rsidRDefault="00AD476C" w:rsidP="003B0CA7">
            <w:pPr>
              <w:jc w:val="center"/>
              <w:rPr>
                <w:rFonts w:ascii="Arial" w:hAnsi="Arial" w:cs="Arial"/>
                <w:color w:val="000000"/>
                <w:sz w:val="22"/>
                <w:szCs w:val="22"/>
              </w:rPr>
            </w:pPr>
          </w:p>
          <w:p w14:paraId="0A45015B" w14:textId="77777777" w:rsidR="00AD476C" w:rsidRDefault="00AD476C" w:rsidP="003B0CA7">
            <w:pPr>
              <w:rPr>
                <w:rFonts w:ascii="Arial" w:hAnsi="Arial" w:cs="Arial"/>
                <w:color w:val="000000"/>
                <w:sz w:val="22"/>
                <w:szCs w:val="22"/>
              </w:rPr>
            </w:pPr>
          </w:p>
          <w:p w14:paraId="1451BB41"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649995E3" wp14:editId="731802E6">
                  <wp:extent cx="333375" cy="295275"/>
                  <wp:effectExtent l="0" t="0" r="9525" b="9525"/>
                  <wp:docPr id="99" name="Graphic 9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tc>
        <w:tc>
          <w:tcPr>
            <w:tcW w:w="1345" w:type="dxa"/>
            <w:shd w:val="clear" w:color="auto" w:fill="D0CECE" w:themeFill="background2" w:themeFillShade="E6"/>
          </w:tcPr>
          <w:p w14:paraId="1E897320" w14:textId="77777777" w:rsidR="00AD476C" w:rsidRDefault="00AD476C" w:rsidP="003B0CA7">
            <w:pPr>
              <w:jc w:val="center"/>
              <w:rPr>
                <w:rFonts w:ascii="Arial" w:hAnsi="Arial" w:cs="Arial"/>
                <w:color w:val="000000"/>
                <w:sz w:val="22"/>
                <w:szCs w:val="22"/>
              </w:rPr>
            </w:pPr>
          </w:p>
          <w:p w14:paraId="1A12432E" w14:textId="77777777" w:rsidR="00AD476C" w:rsidRDefault="00AD476C" w:rsidP="003B0CA7">
            <w:pPr>
              <w:jc w:val="center"/>
              <w:rPr>
                <w:rFonts w:ascii="Arial" w:hAnsi="Arial" w:cs="Arial"/>
                <w:color w:val="000000"/>
                <w:sz w:val="22"/>
                <w:szCs w:val="22"/>
              </w:rPr>
            </w:pPr>
          </w:p>
          <w:p w14:paraId="49A80A29" w14:textId="77777777" w:rsidR="00AD476C" w:rsidRDefault="00AD476C" w:rsidP="003B0CA7">
            <w:pPr>
              <w:jc w:val="center"/>
              <w:rPr>
                <w:rFonts w:ascii="Arial" w:hAnsi="Arial" w:cs="Arial"/>
                <w:color w:val="000000"/>
                <w:sz w:val="22"/>
                <w:szCs w:val="22"/>
              </w:rPr>
            </w:pPr>
          </w:p>
          <w:p w14:paraId="4E9AA78D" w14:textId="77777777" w:rsidR="00AD476C" w:rsidRDefault="00AD476C" w:rsidP="003B0CA7">
            <w:pPr>
              <w:jc w:val="center"/>
              <w:rPr>
                <w:rFonts w:ascii="Arial" w:hAnsi="Arial" w:cs="Arial"/>
                <w:color w:val="000000"/>
                <w:sz w:val="22"/>
                <w:szCs w:val="22"/>
              </w:rPr>
            </w:pPr>
          </w:p>
          <w:p w14:paraId="1E1AB234" w14:textId="77777777" w:rsidR="00AD476C" w:rsidRDefault="00AD476C" w:rsidP="003B0CA7">
            <w:pPr>
              <w:jc w:val="center"/>
              <w:rPr>
                <w:rFonts w:ascii="Arial" w:hAnsi="Arial" w:cs="Arial"/>
                <w:color w:val="000000"/>
                <w:sz w:val="22"/>
                <w:szCs w:val="22"/>
              </w:rPr>
            </w:pPr>
          </w:p>
          <w:p w14:paraId="0133308A" w14:textId="77777777" w:rsidR="00AD476C" w:rsidRDefault="00AD476C" w:rsidP="003B0CA7">
            <w:pPr>
              <w:jc w:val="center"/>
              <w:rPr>
                <w:rFonts w:ascii="Arial" w:hAnsi="Arial" w:cs="Arial"/>
                <w:color w:val="000000"/>
                <w:sz w:val="22"/>
                <w:szCs w:val="22"/>
              </w:rPr>
            </w:pPr>
          </w:p>
          <w:p w14:paraId="23D9C1BA" w14:textId="77777777" w:rsidR="00AD476C" w:rsidRDefault="00AD476C" w:rsidP="003B0CA7">
            <w:pPr>
              <w:jc w:val="center"/>
              <w:rPr>
                <w:rFonts w:ascii="Arial" w:hAnsi="Arial" w:cs="Arial"/>
                <w:color w:val="000000"/>
                <w:sz w:val="22"/>
                <w:szCs w:val="22"/>
              </w:rPr>
            </w:pPr>
          </w:p>
          <w:p w14:paraId="73E9BAC2" w14:textId="77777777" w:rsidR="00AD476C" w:rsidRDefault="00AD476C" w:rsidP="003B0CA7">
            <w:pPr>
              <w:jc w:val="center"/>
              <w:rPr>
                <w:rFonts w:ascii="Arial" w:hAnsi="Arial" w:cs="Arial"/>
                <w:color w:val="000000"/>
                <w:sz w:val="22"/>
                <w:szCs w:val="22"/>
              </w:rPr>
            </w:pPr>
          </w:p>
          <w:p w14:paraId="68AEA709" w14:textId="77777777" w:rsidR="00AD476C" w:rsidRDefault="00AD476C" w:rsidP="003B0CA7">
            <w:pPr>
              <w:jc w:val="center"/>
              <w:rPr>
                <w:rFonts w:ascii="Arial" w:hAnsi="Arial" w:cs="Arial"/>
                <w:color w:val="000000"/>
                <w:sz w:val="22"/>
                <w:szCs w:val="22"/>
              </w:rPr>
            </w:pPr>
          </w:p>
          <w:p w14:paraId="0F4B04ED" w14:textId="77777777" w:rsidR="00AD476C" w:rsidRDefault="00AD476C" w:rsidP="003B0CA7">
            <w:pPr>
              <w:jc w:val="center"/>
              <w:rPr>
                <w:rFonts w:ascii="Arial" w:hAnsi="Arial" w:cs="Arial"/>
                <w:color w:val="000000"/>
                <w:sz w:val="22"/>
                <w:szCs w:val="22"/>
              </w:rPr>
            </w:pPr>
          </w:p>
          <w:p w14:paraId="4C08A6DA" w14:textId="77777777" w:rsidR="00AD476C" w:rsidRDefault="00AD476C" w:rsidP="003B0CA7">
            <w:pPr>
              <w:rPr>
                <w:rFonts w:ascii="Arial" w:hAnsi="Arial" w:cs="Arial"/>
                <w:color w:val="000000"/>
                <w:sz w:val="22"/>
                <w:szCs w:val="22"/>
              </w:rPr>
            </w:pPr>
          </w:p>
          <w:p w14:paraId="02F5E03A"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7B341ECC" wp14:editId="198E7205">
                  <wp:extent cx="333375" cy="295275"/>
                  <wp:effectExtent l="0" t="0" r="9525" b="9525"/>
                  <wp:docPr id="97" name="Graphic 9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p w14:paraId="2DA7BB2E" w14:textId="77777777" w:rsidR="00AD476C" w:rsidRDefault="00AD476C" w:rsidP="003B0CA7">
            <w:pPr>
              <w:jc w:val="center"/>
              <w:rPr>
                <w:rFonts w:ascii="Arial" w:hAnsi="Arial" w:cs="Arial"/>
                <w:color w:val="000000"/>
                <w:sz w:val="22"/>
                <w:szCs w:val="22"/>
              </w:rPr>
            </w:pPr>
          </w:p>
          <w:p w14:paraId="16C4B0B4" w14:textId="77777777" w:rsidR="00AD476C" w:rsidRDefault="00AD476C" w:rsidP="003B0CA7">
            <w:pPr>
              <w:jc w:val="center"/>
              <w:rPr>
                <w:rFonts w:ascii="Arial" w:hAnsi="Arial" w:cs="Arial"/>
                <w:color w:val="000000"/>
                <w:sz w:val="22"/>
                <w:szCs w:val="22"/>
              </w:rPr>
            </w:pPr>
          </w:p>
          <w:p w14:paraId="12BB9D78" w14:textId="77777777" w:rsidR="00AD476C" w:rsidRDefault="00AD476C" w:rsidP="003B0CA7">
            <w:pPr>
              <w:jc w:val="center"/>
              <w:rPr>
                <w:rFonts w:ascii="Arial" w:hAnsi="Arial" w:cs="Arial"/>
                <w:color w:val="000000"/>
                <w:sz w:val="22"/>
                <w:szCs w:val="22"/>
              </w:rPr>
            </w:pPr>
          </w:p>
          <w:p w14:paraId="4294C149" w14:textId="77777777" w:rsidR="00AD476C" w:rsidRDefault="00AD476C" w:rsidP="003B0CA7">
            <w:pPr>
              <w:jc w:val="center"/>
              <w:rPr>
                <w:rFonts w:ascii="Arial" w:hAnsi="Arial" w:cs="Arial"/>
                <w:color w:val="000000"/>
                <w:sz w:val="22"/>
                <w:szCs w:val="22"/>
              </w:rPr>
            </w:pPr>
            <w:r>
              <w:rPr>
                <w:rFonts w:ascii="Arial" w:hAnsi="Arial" w:cs="Arial"/>
                <w:noProof/>
                <w:sz w:val="22"/>
                <w:szCs w:val="22"/>
              </w:rPr>
              <w:drawing>
                <wp:inline distT="0" distB="0" distL="0" distR="0" wp14:anchorId="08B8F1AD" wp14:editId="3A1C34BE">
                  <wp:extent cx="333375" cy="295275"/>
                  <wp:effectExtent l="0" t="0" r="9525" b="9525"/>
                  <wp:docPr id="100" name="Graphic 10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33375" cy="295275"/>
                          </a:xfrm>
                          <a:prstGeom prst="rect">
                            <a:avLst/>
                          </a:prstGeom>
                        </pic:spPr>
                      </pic:pic>
                    </a:graphicData>
                  </a:graphic>
                </wp:inline>
              </w:drawing>
            </w:r>
          </w:p>
        </w:tc>
      </w:tr>
    </w:tbl>
    <w:p w14:paraId="33D674E9" w14:textId="77777777" w:rsidR="00AD476C" w:rsidRDefault="00AD476C" w:rsidP="0017669C">
      <w:pPr>
        <w:rPr>
          <w:rFonts w:cstheme="minorHAnsi"/>
        </w:rPr>
      </w:pPr>
    </w:p>
    <w:p w14:paraId="071EFF86" w14:textId="5D94E307" w:rsidR="00BD738F" w:rsidRDefault="00BD738F" w:rsidP="0017669C">
      <w:pPr>
        <w:rPr>
          <w:rFonts w:cstheme="minorHAnsi"/>
        </w:rPr>
        <w:sectPr w:rsidR="00BD738F" w:rsidSect="00BD738F">
          <w:pgSz w:w="16838" w:h="11906" w:orient="landscape"/>
          <w:pgMar w:top="1440" w:right="1440" w:bottom="1440" w:left="1440" w:header="709" w:footer="709" w:gutter="0"/>
          <w:cols w:space="708"/>
          <w:docGrid w:linePitch="360"/>
        </w:sectPr>
      </w:pPr>
    </w:p>
    <w:p w14:paraId="2FB0D45F" w14:textId="25A55F48" w:rsidR="00116A50" w:rsidRPr="00B70B06" w:rsidRDefault="00116A50" w:rsidP="00116A50">
      <w:pPr>
        <w:pStyle w:val="Heading1"/>
        <w:rPr>
          <w:b/>
          <w:bCs/>
        </w:rPr>
      </w:pPr>
      <w:bookmarkStart w:id="11" w:name="_Toc102729848"/>
      <w:r w:rsidRPr="00B70B06">
        <w:rPr>
          <w:b/>
          <w:bCs/>
        </w:rPr>
        <w:lastRenderedPageBreak/>
        <w:t>4. Stakeholder engagement</w:t>
      </w:r>
      <w:bookmarkEnd w:id="11"/>
      <w:r w:rsidRPr="00B70B06">
        <w:rPr>
          <w:b/>
          <w:bCs/>
        </w:rPr>
        <w:t xml:space="preserve"> </w:t>
      </w:r>
    </w:p>
    <w:p w14:paraId="725981ED" w14:textId="44C2C927" w:rsidR="00116A50" w:rsidRDefault="00116A50" w:rsidP="00116A50"/>
    <w:p w14:paraId="7825D58B" w14:textId="373F72BC" w:rsidR="0048780E" w:rsidRPr="00251B0D" w:rsidRDefault="0048780E" w:rsidP="0048780E">
      <w:pPr>
        <w:pStyle w:val="Default"/>
        <w:rPr>
          <w:rFonts w:asciiTheme="minorHAnsi" w:hAnsiTheme="minorHAnsi" w:cstheme="minorHAnsi"/>
        </w:rPr>
      </w:pPr>
      <w:r w:rsidRPr="00251B0D">
        <w:rPr>
          <w:rFonts w:asciiTheme="minorHAnsi" w:hAnsiTheme="minorHAnsi" w:cstheme="minorHAnsi"/>
        </w:rPr>
        <w:t>Engagement and consultation form an integral part of service delivery within Torfaen, and service users and stakeholder</w:t>
      </w:r>
      <w:r w:rsidR="00BD7590" w:rsidRPr="00251B0D">
        <w:rPr>
          <w:rFonts w:asciiTheme="minorHAnsi" w:hAnsiTheme="minorHAnsi" w:cstheme="minorHAnsi"/>
        </w:rPr>
        <w:t>s</w:t>
      </w:r>
      <w:r w:rsidRPr="00251B0D">
        <w:rPr>
          <w:rFonts w:asciiTheme="minorHAnsi" w:hAnsiTheme="minorHAnsi" w:cstheme="minorHAnsi"/>
        </w:rPr>
        <w:t xml:space="preserve"> are regularly given an opportunity to provide their views and opinions. Engagement is vital to the development of the HS</w:t>
      </w:r>
      <w:r w:rsidR="006E4CF5">
        <w:rPr>
          <w:rFonts w:asciiTheme="minorHAnsi" w:hAnsiTheme="minorHAnsi" w:cstheme="minorHAnsi"/>
        </w:rPr>
        <w:t>P</w:t>
      </w:r>
      <w:r w:rsidRPr="00251B0D">
        <w:rPr>
          <w:rFonts w:asciiTheme="minorHAnsi" w:hAnsiTheme="minorHAnsi" w:cstheme="minorHAnsi"/>
        </w:rPr>
        <w:t xml:space="preserve"> delivery plan, whilst also assisting with the continual improvement of the HS</w:t>
      </w:r>
      <w:r w:rsidR="006E4CF5">
        <w:rPr>
          <w:rFonts w:asciiTheme="minorHAnsi" w:hAnsiTheme="minorHAnsi" w:cstheme="minorHAnsi"/>
        </w:rPr>
        <w:t>P</w:t>
      </w:r>
      <w:r w:rsidRPr="00251B0D">
        <w:rPr>
          <w:rFonts w:asciiTheme="minorHAnsi" w:hAnsiTheme="minorHAnsi" w:cstheme="minorHAnsi"/>
        </w:rPr>
        <w:t xml:space="preserve"> service, both on a local and regional level. </w:t>
      </w:r>
    </w:p>
    <w:p w14:paraId="0185A169" w14:textId="77777777" w:rsidR="0048780E" w:rsidRPr="00251B0D" w:rsidRDefault="0048780E" w:rsidP="0048780E">
      <w:pPr>
        <w:pStyle w:val="Default"/>
        <w:rPr>
          <w:rFonts w:asciiTheme="minorHAnsi" w:hAnsiTheme="minorHAnsi" w:cstheme="minorHAnsi"/>
          <w:color w:val="auto"/>
        </w:rPr>
      </w:pPr>
    </w:p>
    <w:p w14:paraId="7E8DE4AD" w14:textId="77777777" w:rsidR="0048780E" w:rsidRPr="00251B0D" w:rsidRDefault="0048780E" w:rsidP="0048780E">
      <w:pPr>
        <w:pStyle w:val="Default"/>
        <w:rPr>
          <w:rFonts w:asciiTheme="minorHAnsi" w:hAnsiTheme="minorHAnsi" w:cstheme="minorHAnsi"/>
        </w:rPr>
      </w:pPr>
      <w:r w:rsidRPr="00251B0D">
        <w:rPr>
          <w:rFonts w:asciiTheme="minorHAnsi" w:hAnsiTheme="minorHAnsi" w:cstheme="minorHAnsi"/>
        </w:rPr>
        <w:t xml:space="preserve">Torfaen carries out regular ongoing engagement with service users and stakeholders, as well undertaking an annual consultation in partnership with the other Gwent Local Authorities. This has meant that a long-term, collaborative approach to engagement is undertaken and that key partners and service users from a wide range of organisations are regularly consulted and involved. </w:t>
      </w:r>
    </w:p>
    <w:p w14:paraId="248AAF25" w14:textId="77777777" w:rsidR="0048780E" w:rsidRPr="00251B0D" w:rsidRDefault="0048780E" w:rsidP="0048780E">
      <w:pPr>
        <w:pStyle w:val="Default"/>
        <w:rPr>
          <w:rFonts w:asciiTheme="minorHAnsi" w:hAnsiTheme="minorHAnsi" w:cstheme="minorHAnsi"/>
        </w:rPr>
      </w:pPr>
    </w:p>
    <w:p w14:paraId="776DEBD7" w14:textId="4416594C" w:rsidR="0048780E" w:rsidRPr="00251B0D" w:rsidRDefault="0048780E" w:rsidP="0048780E">
      <w:pPr>
        <w:pStyle w:val="Default"/>
        <w:rPr>
          <w:rFonts w:asciiTheme="minorHAnsi" w:hAnsiTheme="minorHAnsi" w:cstheme="minorHAnsi"/>
        </w:rPr>
      </w:pPr>
      <w:r w:rsidRPr="00251B0D">
        <w:rPr>
          <w:rFonts w:asciiTheme="minorHAnsi" w:hAnsiTheme="minorHAnsi" w:cstheme="minorHAnsi"/>
        </w:rPr>
        <w:t>Through continuous engagement and ongoing collaboration, the HS</w:t>
      </w:r>
      <w:r w:rsidR="006E4CF5">
        <w:rPr>
          <w:rFonts w:asciiTheme="minorHAnsi" w:hAnsiTheme="minorHAnsi" w:cstheme="minorHAnsi"/>
        </w:rPr>
        <w:t>P</w:t>
      </w:r>
      <w:r w:rsidRPr="00251B0D">
        <w:rPr>
          <w:rFonts w:asciiTheme="minorHAnsi" w:hAnsiTheme="minorHAnsi" w:cstheme="minorHAnsi"/>
        </w:rPr>
        <w:t xml:space="preserve"> service can better anticipate areas of pressure and take a preventative approach to meeting emerging needs. It has also enabled greater involvement from the people most affected by the HS</w:t>
      </w:r>
      <w:r w:rsidR="006E4CF5">
        <w:rPr>
          <w:rFonts w:asciiTheme="minorHAnsi" w:hAnsiTheme="minorHAnsi" w:cstheme="minorHAnsi"/>
        </w:rPr>
        <w:t>P</w:t>
      </w:r>
      <w:r w:rsidRPr="00251B0D">
        <w:rPr>
          <w:rFonts w:asciiTheme="minorHAnsi" w:hAnsiTheme="minorHAnsi" w:cstheme="minorHAnsi"/>
        </w:rPr>
        <w:t xml:space="preserve"> service and has allowed them to take an active role in the shaping of services. </w:t>
      </w:r>
    </w:p>
    <w:p w14:paraId="7FABAD57" w14:textId="77777777" w:rsidR="0048780E" w:rsidRDefault="0048780E" w:rsidP="00116A50"/>
    <w:p w14:paraId="2A7A6C2B" w14:textId="1BC217CD" w:rsidR="0048780E" w:rsidRPr="00B70B06" w:rsidRDefault="00116A50" w:rsidP="007E58A9">
      <w:pPr>
        <w:pStyle w:val="Heading2"/>
        <w:rPr>
          <w:b/>
          <w:bCs/>
        </w:rPr>
      </w:pPr>
      <w:bookmarkStart w:id="12" w:name="_Toc102729849"/>
      <w:r w:rsidRPr="00B70B06">
        <w:rPr>
          <w:b/>
          <w:bCs/>
        </w:rPr>
        <w:t>4a. Stakeholders engaged with</w:t>
      </w:r>
      <w:bookmarkEnd w:id="12"/>
      <w:r w:rsidRPr="00B70B06">
        <w:rPr>
          <w:b/>
          <w:bCs/>
        </w:rPr>
        <w:t xml:space="preserve"> </w:t>
      </w:r>
      <w:r w:rsidRPr="00B70B06">
        <w:rPr>
          <w:b/>
          <w:bCs/>
        </w:rPr>
        <w:br/>
      </w:r>
    </w:p>
    <w:p w14:paraId="35947DB8" w14:textId="77777777" w:rsidR="0048780E" w:rsidRPr="00251B0D" w:rsidRDefault="0048780E" w:rsidP="0048780E">
      <w:pPr>
        <w:pStyle w:val="Default"/>
        <w:rPr>
          <w:rFonts w:asciiTheme="minorHAnsi" w:hAnsiTheme="minorHAnsi" w:cstheme="minorHAnsi"/>
        </w:rPr>
      </w:pPr>
      <w:r w:rsidRPr="00251B0D">
        <w:rPr>
          <w:rFonts w:asciiTheme="minorHAnsi" w:hAnsiTheme="minorHAnsi" w:cstheme="minorHAnsi"/>
        </w:rPr>
        <w:t>In previous years, both face to face and online engagement methods were used, but due to restrictions in 2020 and 2021, face to face events were not feasible, so online approaches were adopted. Online surveys were disseminated to all stakeholders and an online event was carried out for local providers and key partners.</w:t>
      </w:r>
    </w:p>
    <w:p w14:paraId="1CA7DC5B" w14:textId="77777777" w:rsidR="0048780E" w:rsidRPr="00251B0D" w:rsidRDefault="0048780E" w:rsidP="0048780E">
      <w:pPr>
        <w:pStyle w:val="Default"/>
        <w:rPr>
          <w:rFonts w:asciiTheme="minorHAnsi" w:hAnsiTheme="minorHAnsi" w:cstheme="minorHAnsi"/>
        </w:rPr>
      </w:pPr>
    </w:p>
    <w:p w14:paraId="6EBD40BC" w14:textId="77777777" w:rsidR="0048780E" w:rsidRPr="00251B0D" w:rsidRDefault="0048780E" w:rsidP="0048780E">
      <w:pPr>
        <w:rPr>
          <w:rFonts w:cstheme="minorHAnsi"/>
        </w:rPr>
      </w:pPr>
      <w:r w:rsidRPr="00251B0D">
        <w:rPr>
          <w:rFonts w:cstheme="minorHAnsi"/>
        </w:rPr>
        <w:t>The following are a list of the stakeholders who were invited to take part:</w:t>
      </w:r>
    </w:p>
    <w:p w14:paraId="6D69568B" w14:textId="68C5113D"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People who use HS</w:t>
      </w:r>
      <w:r w:rsidR="006E4CF5">
        <w:rPr>
          <w:rFonts w:cstheme="minorHAnsi"/>
          <w:sz w:val="24"/>
          <w:szCs w:val="24"/>
        </w:rPr>
        <w:t>P</w:t>
      </w:r>
      <w:r w:rsidRPr="00251B0D">
        <w:rPr>
          <w:rFonts w:cstheme="minorHAnsi"/>
          <w:sz w:val="24"/>
          <w:szCs w:val="24"/>
        </w:rPr>
        <w:t xml:space="preserve"> services</w:t>
      </w:r>
    </w:p>
    <w:p w14:paraId="7D2A0236" w14:textId="29CDF995"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Carers and families of people who use HS</w:t>
      </w:r>
      <w:r w:rsidR="006E4CF5">
        <w:rPr>
          <w:rFonts w:cstheme="minorHAnsi"/>
          <w:sz w:val="24"/>
          <w:szCs w:val="24"/>
        </w:rPr>
        <w:t>P</w:t>
      </w:r>
      <w:r w:rsidRPr="00251B0D">
        <w:rPr>
          <w:rFonts w:cstheme="minorHAnsi"/>
          <w:sz w:val="24"/>
          <w:szCs w:val="24"/>
        </w:rPr>
        <w:t xml:space="preserve"> services</w:t>
      </w:r>
    </w:p>
    <w:p w14:paraId="4FA3CB3A" w14:textId="77777777"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Health</w:t>
      </w:r>
    </w:p>
    <w:p w14:paraId="59B8426A" w14:textId="77777777"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Social Services</w:t>
      </w:r>
    </w:p>
    <w:p w14:paraId="0CD8CE41" w14:textId="77777777"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Probation</w:t>
      </w:r>
    </w:p>
    <w:p w14:paraId="746D3CBF" w14:textId="77777777"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Police</w:t>
      </w:r>
    </w:p>
    <w:p w14:paraId="1DC060E0" w14:textId="77777777"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VAWDASV Partnership Boards</w:t>
      </w:r>
    </w:p>
    <w:p w14:paraId="78514405" w14:textId="77777777"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Substance Misuse Area Planning Boards</w:t>
      </w:r>
    </w:p>
    <w:p w14:paraId="60AB5B11" w14:textId="77777777"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Children and Communities Grant</w:t>
      </w:r>
    </w:p>
    <w:p w14:paraId="28D180B5" w14:textId="77777777" w:rsidR="0048780E" w:rsidRPr="00251B0D" w:rsidRDefault="0048780E" w:rsidP="0048780E">
      <w:pPr>
        <w:pStyle w:val="ListParagraph"/>
        <w:numPr>
          <w:ilvl w:val="0"/>
          <w:numId w:val="2"/>
        </w:numPr>
        <w:rPr>
          <w:rFonts w:cstheme="minorHAnsi"/>
          <w:sz w:val="24"/>
          <w:szCs w:val="24"/>
        </w:rPr>
      </w:pPr>
      <w:r w:rsidRPr="00251B0D">
        <w:rPr>
          <w:rFonts w:cstheme="minorHAnsi"/>
          <w:sz w:val="24"/>
          <w:szCs w:val="24"/>
        </w:rPr>
        <w:t>HSG Providers</w:t>
      </w:r>
    </w:p>
    <w:p w14:paraId="084357F4" w14:textId="7631F987" w:rsidR="0048780E" w:rsidRDefault="0048780E" w:rsidP="0048780E">
      <w:pPr>
        <w:pStyle w:val="ListParagraph"/>
        <w:numPr>
          <w:ilvl w:val="0"/>
          <w:numId w:val="2"/>
        </w:numPr>
        <w:rPr>
          <w:rFonts w:cstheme="minorHAnsi"/>
          <w:sz w:val="24"/>
          <w:szCs w:val="24"/>
        </w:rPr>
      </w:pPr>
      <w:r w:rsidRPr="00251B0D">
        <w:rPr>
          <w:rFonts w:cstheme="minorHAnsi"/>
          <w:sz w:val="24"/>
          <w:szCs w:val="24"/>
        </w:rPr>
        <w:t>Landlords</w:t>
      </w:r>
    </w:p>
    <w:p w14:paraId="763EAA9F" w14:textId="77777777" w:rsidR="00251B0D" w:rsidRPr="00251B0D" w:rsidRDefault="00251B0D" w:rsidP="00251B0D">
      <w:pPr>
        <w:pStyle w:val="ListParagraph"/>
        <w:rPr>
          <w:rFonts w:cstheme="minorHAnsi"/>
          <w:sz w:val="24"/>
          <w:szCs w:val="24"/>
        </w:rPr>
      </w:pPr>
    </w:p>
    <w:p w14:paraId="1A91E7F6" w14:textId="12CA902C" w:rsidR="0048780E" w:rsidRPr="00B70B06" w:rsidRDefault="0048780E" w:rsidP="0048780E">
      <w:pPr>
        <w:pStyle w:val="Heading3"/>
        <w:rPr>
          <w:b/>
          <w:bCs/>
        </w:rPr>
      </w:pPr>
      <w:bookmarkStart w:id="13" w:name="_Toc83194777"/>
      <w:bookmarkStart w:id="14" w:name="_Toc102729850"/>
      <w:r w:rsidRPr="00B70B06">
        <w:rPr>
          <w:b/>
          <w:bCs/>
        </w:rPr>
        <w:t>Service User Survey</w:t>
      </w:r>
      <w:bookmarkEnd w:id="13"/>
      <w:bookmarkEnd w:id="14"/>
    </w:p>
    <w:p w14:paraId="6A7C844F" w14:textId="421FD126" w:rsidR="0048780E" w:rsidRPr="00251B0D" w:rsidRDefault="0048780E" w:rsidP="0048780E">
      <w:pPr>
        <w:rPr>
          <w:rFonts w:cstheme="minorHAnsi"/>
        </w:rPr>
      </w:pPr>
      <w:r w:rsidRPr="00251B0D">
        <w:rPr>
          <w:rFonts w:cstheme="minorHAnsi"/>
        </w:rPr>
        <w:t>In 202</w:t>
      </w:r>
      <w:r w:rsidR="000E1D17" w:rsidRPr="00251B0D">
        <w:rPr>
          <w:rFonts w:cstheme="minorHAnsi"/>
        </w:rPr>
        <w:t>1</w:t>
      </w:r>
      <w:r w:rsidRPr="00251B0D">
        <w:rPr>
          <w:rFonts w:cstheme="minorHAnsi"/>
        </w:rPr>
        <w:t>, an online survey was developed and published on the Gwent HSG website specifically for service users. Details were also circulated to service providers, encouraging them to support and encourage their service users to complete it.</w:t>
      </w:r>
    </w:p>
    <w:p w14:paraId="5313CDBB" w14:textId="0EA48B78" w:rsidR="0048780E" w:rsidRPr="00B70B06" w:rsidRDefault="0048780E" w:rsidP="0048780E">
      <w:pPr>
        <w:pStyle w:val="Heading3"/>
        <w:rPr>
          <w:b/>
          <w:bCs/>
        </w:rPr>
      </w:pPr>
      <w:bookmarkStart w:id="15" w:name="_Toc83194778"/>
      <w:bookmarkStart w:id="16" w:name="_Toc102729851"/>
      <w:r w:rsidRPr="00B70B06">
        <w:rPr>
          <w:b/>
          <w:bCs/>
        </w:rPr>
        <w:lastRenderedPageBreak/>
        <w:t>Stakeholder Survey</w:t>
      </w:r>
      <w:bookmarkEnd w:id="15"/>
      <w:bookmarkEnd w:id="16"/>
    </w:p>
    <w:p w14:paraId="39C862BD" w14:textId="1CCE2DF4" w:rsidR="0048780E" w:rsidRDefault="0048780E" w:rsidP="0048780E">
      <w:pPr>
        <w:pStyle w:val="Default"/>
        <w:rPr>
          <w:rFonts w:asciiTheme="minorHAnsi" w:hAnsiTheme="minorHAnsi" w:cstheme="minorHAnsi"/>
        </w:rPr>
      </w:pPr>
      <w:r w:rsidRPr="00251B0D">
        <w:rPr>
          <w:rFonts w:asciiTheme="minorHAnsi" w:hAnsiTheme="minorHAnsi" w:cstheme="minorHAnsi"/>
        </w:rPr>
        <w:t>A separate survey was developed for key partners, asking them to identify any gaps or priorities for the HS</w:t>
      </w:r>
      <w:r w:rsidR="006E4CF5">
        <w:rPr>
          <w:rFonts w:asciiTheme="minorHAnsi" w:hAnsiTheme="minorHAnsi" w:cstheme="minorHAnsi"/>
        </w:rPr>
        <w:t>P</w:t>
      </w:r>
      <w:r w:rsidRPr="00251B0D">
        <w:rPr>
          <w:rFonts w:asciiTheme="minorHAnsi" w:hAnsiTheme="minorHAnsi" w:cstheme="minorHAnsi"/>
        </w:rPr>
        <w:t xml:space="preserve"> and Homeless services and to make any recommendations for further improving partnership working and the delivery of services. </w:t>
      </w:r>
    </w:p>
    <w:p w14:paraId="2CC5A177" w14:textId="77777777" w:rsidR="000F4548" w:rsidRPr="00251B0D" w:rsidRDefault="000F4548" w:rsidP="0048780E">
      <w:pPr>
        <w:pStyle w:val="Default"/>
        <w:rPr>
          <w:rFonts w:asciiTheme="minorHAnsi" w:hAnsiTheme="minorHAnsi" w:cstheme="minorHAnsi"/>
        </w:rPr>
      </w:pPr>
    </w:p>
    <w:p w14:paraId="65EC566C" w14:textId="06BCF2BB" w:rsidR="0048780E" w:rsidRPr="00B70B06" w:rsidRDefault="0048780E" w:rsidP="0048780E">
      <w:pPr>
        <w:pStyle w:val="Heading3"/>
        <w:rPr>
          <w:b/>
          <w:bCs/>
        </w:rPr>
      </w:pPr>
      <w:bookmarkStart w:id="17" w:name="_Toc83194779"/>
      <w:bookmarkStart w:id="18" w:name="_Toc102729852"/>
      <w:r w:rsidRPr="00B70B06">
        <w:rPr>
          <w:b/>
          <w:bCs/>
        </w:rPr>
        <w:t>Local Stakeholder Engagement</w:t>
      </w:r>
      <w:bookmarkEnd w:id="17"/>
      <w:bookmarkEnd w:id="18"/>
      <w:r w:rsidRPr="00B70B06">
        <w:rPr>
          <w:b/>
          <w:bCs/>
        </w:rPr>
        <w:t xml:space="preserve"> </w:t>
      </w:r>
    </w:p>
    <w:p w14:paraId="36BC65DF" w14:textId="77777777" w:rsidR="0048780E" w:rsidRPr="00047481" w:rsidRDefault="0048780E" w:rsidP="0048780E">
      <w:pPr>
        <w:pStyle w:val="Default"/>
      </w:pPr>
      <w:r w:rsidRPr="00251B0D">
        <w:rPr>
          <w:rFonts w:asciiTheme="minorHAnsi" w:hAnsiTheme="minorHAnsi" w:cstheme="minorHAnsi"/>
        </w:rPr>
        <w:t>In addition to the online surveys, Torfaen engaged with its local providers via a Microsoft Teams event. The event was an opportunity for discussions to take place between the different service providers and the local authority, providing an opportunity to share experiences and identify common themes</w:t>
      </w:r>
      <w:r w:rsidRPr="00047481">
        <w:t xml:space="preserve">. </w:t>
      </w:r>
    </w:p>
    <w:p w14:paraId="749CE06B" w14:textId="77777777" w:rsidR="0048780E" w:rsidRPr="00047481" w:rsidRDefault="0048780E" w:rsidP="0048780E">
      <w:pPr>
        <w:pStyle w:val="Default"/>
      </w:pPr>
    </w:p>
    <w:p w14:paraId="68BCBEDD" w14:textId="2CD07CBA" w:rsidR="0048780E" w:rsidRPr="00B70B06" w:rsidRDefault="0048780E" w:rsidP="0048780E">
      <w:pPr>
        <w:pStyle w:val="Heading3"/>
        <w:rPr>
          <w:b/>
          <w:bCs/>
        </w:rPr>
      </w:pPr>
      <w:bookmarkStart w:id="19" w:name="_Toc83194780"/>
      <w:bookmarkStart w:id="20" w:name="_Toc102729853"/>
      <w:r w:rsidRPr="00B70B06">
        <w:rPr>
          <w:b/>
          <w:bCs/>
        </w:rPr>
        <w:t>Ongoing engagement</w:t>
      </w:r>
      <w:bookmarkEnd w:id="19"/>
      <w:bookmarkEnd w:id="20"/>
      <w:r w:rsidRPr="00B70B06">
        <w:rPr>
          <w:b/>
          <w:bCs/>
        </w:rPr>
        <w:t xml:space="preserve"> </w:t>
      </w:r>
    </w:p>
    <w:p w14:paraId="2BF32025" w14:textId="2C649634" w:rsidR="0048780E" w:rsidRPr="00B70B06" w:rsidRDefault="0048780E" w:rsidP="0048780E">
      <w:pPr>
        <w:rPr>
          <w:rFonts w:cstheme="minorHAnsi"/>
        </w:rPr>
      </w:pPr>
      <w:r w:rsidRPr="00B70B06">
        <w:rPr>
          <w:rFonts w:cstheme="minorHAnsi"/>
        </w:rPr>
        <w:t>In addition to these specific engagement events, service users are regularly consulted about their experiences. Surveys are sent out each month to clients accessing the housing solutions service, regular survey work is undertaken as part of the HS</w:t>
      </w:r>
      <w:r w:rsidR="0049577C">
        <w:rPr>
          <w:rFonts w:cstheme="minorHAnsi"/>
        </w:rPr>
        <w:t>P</w:t>
      </w:r>
      <w:r w:rsidRPr="00B70B06">
        <w:rPr>
          <w:rFonts w:cstheme="minorHAnsi"/>
        </w:rPr>
        <w:t xml:space="preserve"> tendering process and service users are interviewed when services are monitored and reviewed.</w:t>
      </w:r>
    </w:p>
    <w:p w14:paraId="2924E896" w14:textId="7036EDB4" w:rsidR="0048780E" w:rsidRDefault="0048780E" w:rsidP="0048780E">
      <w:pPr>
        <w:pStyle w:val="Default"/>
      </w:pPr>
      <w:r w:rsidRPr="00B70B06">
        <w:rPr>
          <w:rFonts w:asciiTheme="minorHAnsi" w:hAnsiTheme="minorHAnsi" w:cstheme="minorHAnsi"/>
        </w:rPr>
        <w:t>Torfaen also meets regularly with its service providers through a multiagency forum, to provide updates and information on any changes or developments that may be taking place within the sector. This helps to maintain good levels of ongoing communication and helps to foster better involvement and collaboration, improving the ability of the HS</w:t>
      </w:r>
      <w:r w:rsidR="00E13850">
        <w:rPr>
          <w:rFonts w:asciiTheme="minorHAnsi" w:hAnsiTheme="minorHAnsi" w:cstheme="minorHAnsi"/>
        </w:rPr>
        <w:t>P</w:t>
      </w:r>
      <w:r w:rsidRPr="00B70B06">
        <w:rPr>
          <w:rFonts w:asciiTheme="minorHAnsi" w:hAnsiTheme="minorHAnsi" w:cstheme="minorHAnsi"/>
        </w:rPr>
        <w:t xml:space="preserve"> and Housing service to meet long term needs, implement preventative approaches and achieve better integration. It also ensures that service providers are fully involved in the delivery of the H</w:t>
      </w:r>
      <w:r w:rsidR="00E13850">
        <w:rPr>
          <w:rFonts w:asciiTheme="minorHAnsi" w:hAnsiTheme="minorHAnsi" w:cstheme="minorHAnsi"/>
        </w:rPr>
        <w:t>ousing Support</w:t>
      </w:r>
      <w:r w:rsidRPr="00B70B06">
        <w:rPr>
          <w:rFonts w:asciiTheme="minorHAnsi" w:hAnsiTheme="minorHAnsi" w:cstheme="minorHAnsi"/>
        </w:rPr>
        <w:t xml:space="preserve"> </w:t>
      </w:r>
      <w:r w:rsidR="00E13850">
        <w:rPr>
          <w:rFonts w:asciiTheme="minorHAnsi" w:hAnsiTheme="minorHAnsi" w:cstheme="minorHAnsi"/>
        </w:rPr>
        <w:t>P</w:t>
      </w:r>
      <w:r w:rsidRPr="00B70B06">
        <w:rPr>
          <w:rFonts w:asciiTheme="minorHAnsi" w:hAnsiTheme="minorHAnsi" w:cstheme="minorHAnsi"/>
        </w:rPr>
        <w:t>rogramme.</w:t>
      </w:r>
      <w:r>
        <w:t xml:space="preserve"> </w:t>
      </w:r>
      <w:r>
        <w:br/>
      </w:r>
    </w:p>
    <w:p w14:paraId="6D57541D" w14:textId="6361E77F" w:rsidR="00116A50" w:rsidRPr="00B70B06" w:rsidRDefault="00116A50" w:rsidP="00116A50">
      <w:pPr>
        <w:pStyle w:val="Heading2"/>
        <w:rPr>
          <w:b/>
          <w:bCs/>
        </w:rPr>
      </w:pPr>
      <w:bookmarkStart w:id="21" w:name="_Toc102729854"/>
      <w:r w:rsidRPr="00B70B06">
        <w:rPr>
          <w:b/>
          <w:bCs/>
        </w:rPr>
        <w:t>4b. Stakeholder feedback</w:t>
      </w:r>
      <w:bookmarkEnd w:id="21"/>
      <w:r w:rsidRPr="00B70B06">
        <w:rPr>
          <w:b/>
          <w:bCs/>
        </w:rPr>
        <w:t xml:space="preserve"> </w:t>
      </w:r>
    </w:p>
    <w:p w14:paraId="54D07B67" w14:textId="304ACBFB" w:rsidR="00116A50" w:rsidRDefault="00116A50" w:rsidP="00116A50"/>
    <w:p w14:paraId="0FAE4C7D" w14:textId="563C5C33" w:rsidR="0048780E" w:rsidRPr="00B70B06" w:rsidRDefault="0048780E" w:rsidP="0048780E">
      <w:pPr>
        <w:rPr>
          <w:rFonts w:cstheme="minorHAnsi"/>
        </w:rPr>
      </w:pPr>
      <w:r w:rsidRPr="00B70B06">
        <w:rPr>
          <w:rFonts w:cstheme="minorHAnsi"/>
        </w:rPr>
        <w:t>The feedback received from these different engagement opportunities was extremely positive and some robust and detailed information was collected, which has reaffirmed and shaped our understanding of the needs and pressures that are being experienced by both those receiving and providing support, to shape the strategic priorities. Some key themes to emerge from the engagement included:</w:t>
      </w:r>
    </w:p>
    <w:p w14:paraId="64A9E844" w14:textId="77777777" w:rsidR="0048780E" w:rsidRPr="00B70B06" w:rsidRDefault="0048780E" w:rsidP="0048780E">
      <w:pPr>
        <w:rPr>
          <w:rFonts w:cstheme="minorHAnsi"/>
        </w:rPr>
      </w:pPr>
    </w:p>
    <w:p w14:paraId="2CB902B8" w14:textId="77777777" w:rsidR="0048780E" w:rsidRPr="00B70B06" w:rsidRDefault="0048780E" w:rsidP="0048780E">
      <w:pPr>
        <w:rPr>
          <w:rFonts w:cstheme="minorHAnsi"/>
          <w:b/>
          <w:bCs/>
        </w:rPr>
      </w:pPr>
      <w:r w:rsidRPr="00B70B06">
        <w:rPr>
          <w:rFonts w:cstheme="minorHAnsi"/>
          <w:b/>
          <w:bCs/>
        </w:rPr>
        <w:t xml:space="preserve">Lack of accommodation </w:t>
      </w:r>
    </w:p>
    <w:p w14:paraId="50AA263C" w14:textId="65406D70" w:rsidR="0048780E" w:rsidRPr="00B70B06" w:rsidRDefault="0048780E" w:rsidP="0048780E">
      <w:pPr>
        <w:rPr>
          <w:rFonts w:cstheme="minorHAnsi"/>
        </w:rPr>
      </w:pPr>
      <w:r w:rsidRPr="00B70B06">
        <w:rPr>
          <w:rFonts w:cstheme="minorHAnsi"/>
        </w:rPr>
        <w:t xml:space="preserve">The need for more accommodation and different accommodation options has been frequently identified through the engagement process and remains a long-term challenge within Torfaen. </w:t>
      </w:r>
    </w:p>
    <w:p w14:paraId="73B361BD" w14:textId="77777777" w:rsidR="0048780E" w:rsidRPr="00B70B06" w:rsidRDefault="0048780E" w:rsidP="0048780E">
      <w:pPr>
        <w:rPr>
          <w:rFonts w:cstheme="minorHAnsi"/>
        </w:rPr>
      </w:pPr>
    </w:p>
    <w:p w14:paraId="2A899A06" w14:textId="77777777" w:rsidR="0048780E" w:rsidRPr="00B70B06" w:rsidRDefault="0048780E" w:rsidP="0048780E">
      <w:pPr>
        <w:rPr>
          <w:rFonts w:cstheme="minorHAnsi"/>
          <w:b/>
          <w:bCs/>
        </w:rPr>
      </w:pPr>
      <w:r w:rsidRPr="00B70B06">
        <w:rPr>
          <w:rFonts w:cstheme="minorHAnsi"/>
          <w:b/>
          <w:bCs/>
        </w:rPr>
        <w:t>Improved collaboration and partnership working</w:t>
      </w:r>
    </w:p>
    <w:p w14:paraId="7BE6A3EE" w14:textId="459A50D8" w:rsidR="0048780E" w:rsidRDefault="0048780E" w:rsidP="0048780E">
      <w:pPr>
        <w:rPr>
          <w:rFonts w:cstheme="minorHAnsi"/>
        </w:rPr>
      </w:pPr>
      <w:r w:rsidRPr="00B70B06">
        <w:rPr>
          <w:rFonts w:cstheme="minorHAnsi"/>
        </w:rPr>
        <w:t>There are some positive examples of existing partnership working and collaboration, but further work is needed to ensure that all services are working together effectively and gaps in provision are being met.</w:t>
      </w:r>
    </w:p>
    <w:p w14:paraId="3D80E91C" w14:textId="77777777" w:rsidR="0048780E" w:rsidRPr="00B70B06" w:rsidRDefault="0048780E" w:rsidP="0048780E">
      <w:pPr>
        <w:rPr>
          <w:rFonts w:cstheme="minorHAnsi"/>
        </w:rPr>
      </w:pPr>
    </w:p>
    <w:p w14:paraId="5A2BD3CD" w14:textId="77777777" w:rsidR="0048780E" w:rsidRPr="00B70B06" w:rsidRDefault="0048780E" w:rsidP="0048780E">
      <w:pPr>
        <w:rPr>
          <w:rFonts w:cstheme="minorHAnsi"/>
          <w:b/>
          <w:bCs/>
        </w:rPr>
      </w:pPr>
      <w:r w:rsidRPr="00B70B06">
        <w:rPr>
          <w:rFonts w:cstheme="minorHAnsi"/>
          <w:b/>
          <w:bCs/>
        </w:rPr>
        <w:t>Complex Needs</w:t>
      </w:r>
    </w:p>
    <w:p w14:paraId="5E694081" w14:textId="157BA4A7" w:rsidR="0048780E" w:rsidRPr="00B70B06" w:rsidRDefault="0048780E" w:rsidP="0048780E">
      <w:pPr>
        <w:rPr>
          <w:rFonts w:cstheme="minorHAnsi"/>
        </w:rPr>
      </w:pPr>
      <w:r w:rsidRPr="00B70B06">
        <w:rPr>
          <w:rFonts w:cstheme="minorHAnsi"/>
        </w:rPr>
        <w:t xml:space="preserve">Feedback has shown that there are now more service users with complex or multiple needs which cannot be met by one service area alone, further supporting the need for more collaborative approaches. The impact of the coronavirus pandemic also emerged during the </w:t>
      </w:r>
      <w:r w:rsidRPr="00B70B06">
        <w:rPr>
          <w:rFonts w:cstheme="minorHAnsi"/>
        </w:rPr>
        <w:lastRenderedPageBreak/>
        <w:t xml:space="preserve">engagement process, with mental health provision an area of significant concern, as well as access to VAWDASV services   </w:t>
      </w:r>
    </w:p>
    <w:p w14:paraId="4368471A" w14:textId="77777777" w:rsidR="0048780E" w:rsidRPr="00B70B06" w:rsidRDefault="0048780E" w:rsidP="0048780E">
      <w:pPr>
        <w:rPr>
          <w:rFonts w:cstheme="minorHAnsi"/>
        </w:rPr>
      </w:pPr>
    </w:p>
    <w:p w14:paraId="06DC7753" w14:textId="77777777" w:rsidR="0048780E" w:rsidRPr="00B70B06" w:rsidRDefault="0048780E" w:rsidP="0048780E">
      <w:pPr>
        <w:rPr>
          <w:rFonts w:cstheme="minorHAnsi"/>
          <w:b/>
          <w:bCs/>
        </w:rPr>
      </w:pPr>
      <w:r w:rsidRPr="00B70B06">
        <w:rPr>
          <w:rFonts w:cstheme="minorHAnsi"/>
          <w:b/>
          <w:bCs/>
        </w:rPr>
        <w:t>Awareness Raising</w:t>
      </w:r>
    </w:p>
    <w:p w14:paraId="52DA5230" w14:textId="442CDBCB" w:rsidR="0048780E" w:rsidRPr="00B70B06" w:rsidRDefault="0048780E" w:rsidP="0048780E">
      <w:pPr>
        <w:rPr>
          <w:rFonts w:cstheme="minorHAnsi"/>
        </w:rPr>
      </w:pPr>
      <w:r w:rsidRPr="00B70B06">
        <w:rPr>
          <w:rFonts w:cstheme="minorHAnsi"/>
        </w:rPr>
        <w:t xml:space="preserve">Service user </w:t>
      </w:r>
      <w:r w:rsidR="00B70B06" w:rsidRPr="00B70B06">
        <w:rPr>
          <w:rFonts w:cstheme="minorHAnsi"/>
        </w:rPr>
        <w:t xml:space="preserve">feedback </w:t>
      </w:r>
      <w:proofErr w:type="gramStart"/>
      <w:r w:rsidR="00B70B06" w:rsidRPr="00B70B06">
        <w:rPr>
          <w:rFonts w:cstheme="minorHAnsi"/>
        </w:rPr>
        <w:t>in particular highlighted</w:t>
      </w:r>
      <w:proofErr w:type="gramEnd"/>
      <w:r w:rsidRPr="00B70B06">
        <w:rPr>
          <w:rFonts w:cstheme="minorHAnsi"/>
        </w:rPr>
        <w:t xml:space="preserve"> that knowledge about the availability of support is not always consistent and it remains an important priority for the service to continually promote and raise awareness of Housing and the H</w:t>
      </w:r>
      <w:r w:rsidR="00E13850">
        <w:rPr>
          <w:rFonts w:cstheme="minorHAnsi"/>
        </w:rPr>
        <w:t>ousing Support</w:t>
      </w:r>
      <w:r w:rsidRPr="00B70B06">
        <w:rPr>
          <w:rFonts w:cstheme="minorHAnsi"/>
        </w:rPr>
        <w:t xml:space="preserve"> </w:t>
      </w:r>
      <w:r w:rsidR="00E13850">
        <w:rPr>
          <w:rFonts w:cstheme="minorHAnsi"/>
        </w:rPr>
        <w:t>P</w:t>
      </w:r>
      <w:r w:rsidRPr="00B70B06">
        <w:rPr>
          <w:rFonts w:cstheme="minorHAnsi"/>
        </w:rPr>
        <w:t>rogramme.</w:t>
      </w:r>
    </w:p>
    <w:p w14:paraId="4D2B5734" w14:textId="77777777" w:rsidR="0048780E" w:rsidRPr="00B70B06" w:rsidRDefault="0048780E" w:rsidP="0048780E">
      <w:pPr>
        <w:rPr>
          <w:rFonts w:cstheme="minorHAnsi"/>
        </w:rPr>
      </w:pPr>
    </w:p>
    <w:p w14:paraId="1C8FEDA1" w14:textId="77777777" w:rsidR="0048780E" w:rsidRPr="00B70B06" w:rsidRDefault="0048780E" w:rsidP="0048780E">
      <w:pPr>
        <w:rPr>
          <w:rFonts w:cstheme="minorHAnsi"/>
          <w:b/>
          <w:bCs/>
        </w:rPr>
      </w:pPr>
      <w:r w:rsidRPr="00B70B06">
        <w:rPr>
          <w:rFonts w:cstheme="minorHAnsi"/>
          <w:b/>
          <w:bCs/>
        </w:rPr>
        <w:t>Recruitment, Training and Retention</w:t>
      </w:r>
    </w:p>
    <w:p w14:paraId="589C0C6F" w14:textId="77777777" w:rsidR="0048780E" w:rsidRPr="00B70B06" w:rsidRDefault="0048780E" w:rsidP="0048780E">
      <w:pPr>
        <w:rPr>
          <w:rFonts w:cstheme="minorHAnsi"/>
        </w:rPr>
      </w:pPr>
      <w:r w:rsidRPr="00B70B06">
        <w:rPr>
          <w:rFonts w:cstheme="minorHAnsi"/>
        </w:rPr>
        <w:t xml:space="preserve">The recruitment of staff has been identified throughout the consultation process as an area of pressure for service providers, which has had a knock-on effect for service delivery.  </w:t>
      </w:r>
    </w:p>
    <w:p w14:paraId="7595DB15" w14:textId="3C51EDD4" w:rsidR="0048780E" w:rsidRPr="00B70B06" w:rsidRDefault="0048780E" w:rsidP="0048780E">
      <w:pPr>
        <w:rPr>
          <w:rFonts w:cstheme="minorHAnsi"/>
        </w:rPr>
      </w:pPr>
      <w:r w:rsidRPr="00B70B06">
        <w:rPr>
          <w:rFonts w:cstheme="minorHAnsi"/>
        </w:rPr>
        <w:t>The evidence and information received from service users and other stakeholders has directly shaped the strategic priorities of t</w:t>
      </w:r>
      <w:r w:rsidR="00E13850">
        <w:rPr>
          <w:rFonts w:cstheme="minorHAnsi"/>
        </w:rPr>
        <w:t>he</w:t>
      </w:r>
      <w:r w:rsidRPr="00B70B06">
        <w:rPr>
          <w:rFonts w:cstheme="minorHAnsi"/>
        </w:rPr>
        <w:t xml:space="preserve"> strategy and Torfaen will work closely with its colleagues to optimise the impact of the strategy through continued integration and communication, whilst exploring opportunities for further collaboration, aligning strategic priorities with those of partners and jointly commissioned services where appropriate.</w:t>
      </w:r>
    </w:p>
    <w:p w14:paraId="60F78C42" w14:textId="77777777" w:rsidR="007E58A9" w:rsidRDefault="007E58A9" w:rsidP="0048780E">
      <w:pPr>
        <w:rPr>
          <w:rFonts w:ascii="Arial" w:hAnsi="Arial" w:cs="Arial"/>
        </w:rPr>
      </w:pPr>
    </w:p>
    <w:p w14:paraId="3B9E4972" w14:textId="3FCCE8F2" w:rsidR="00116A50" w:rsidRDefault="00501DD8" w:rsidP="00116A50">
      <w:pPr>
        <w:pStyle w:val="Heading2"/>
        <w:rPr>
          <w:b/>
          <w:bCs/>
        </w:rPr>
      </w:pPr>
      <w:bookmarkStart w:id="22" w:name="_Toc102729855"/>
      <w:r w:rsidRPr="00B70B06">
        <w:rPr>
          <w:b/>
          <w:bCs/>
        </w:rPr>
        <w:t>4</w:t>
      </w:r>
      <w:r w:rsidR="00116A50" w:rsidRPr="00B70B06">
        <w:rPr>
          <w:b/>
          <w:bCs/>
        </w:rPr>
        <w:t>c. Partnership working</w:t>
      </w:r>
      <w:bookmarkEnd w:id="22"/>
      <w:r w:rsidR="00116A50" w:rsidRPr="00B70B06">
        <w:rPr>
          <w:b/>
          <w:bCs/>
        </w:rPr>
        <w:t xml:space="preserve"> </w:t>
      </w:r>
    </w:p>
    <w:p w14:paraId="33117198" w14:textId="77777777" w:rsidR="000F4548" w:rsidRPr="000F4548" w:rsidRDefault="000F4548" w:rsidP="000F4548"/>
    <w:p w14:paraId="32AF246C" w14:textId="3F3F9A5A" w:rsidR="007E58A9" w:rsidRDefault="007E58A9" w:rsidP="007E58A9">
      <w:pPr>
        <w:rPr>
          <w:rFonts w:cstheme="minorHAnsi"/>
        </w:rPr>
      </w:pPr>
      <w:r w:rsidRPr="00B70B06">
        <w:rPr>
          <w:rFonts w:cstheme="minorHAnsi"/>
        </w:rPr>
        <w:t>We will regularly review the governance of our local planning groups and we will proactively seek to ensure that key partners are represented at all relevant forums, ensuring that they are fully engaged in these positive discussions.</w:t>
      </w:r>
    </w:p>
    <w:p w14:paraId="06114923" w14:textId="77777777" w:rsidR="000F4548" w:rsidRPr="00B70B06" w:rsidRDefault="000F4548" w:rsidP="007E58A9">
      <w:pPr>
        <w:rPr>
          <w:rFonts w:cstheme="minorHAnsi"/>
        </w:rPr>
      </w:pPr>
    </w:p>
    <w:p w14:paraId="04151BBB" w14:textId="602F8068" w:rsidR="007E58A9" w:rsidRDefault="007E58A9" w:rsidP="007E58A9">
      <w:pPr>
        <w:rPr>
          <w:rFonts w:cstheme="minorHAnsi"/>
        </w:rPr>
      </w:pPr>
      <w:r w:rsidRPr="00B70B06">
        <w:rPr>
          <w:rFonts w:cstheme="minorHAnsi"/>
        </w:rPr>
        <w:t>We will work with partners at an operational and strategic level thereby creating opportunities to collaborate across boundaries and sectors to optimise resources and capacity.</w:t>
      </w:r>
    </w:p>
    <w:p w14:paraId="195DF491" w14:textId="77777777" w:rsidR="000F4548" w:rsidRPr="00B70B06" w:rsidRDefault="000F4548" w:rsidP="007E58A9">
      <w:pPr>
        <w:rPr>
          <w:rFonts w:cstheme="minorHAnsi"/>
        </w:rPr>
      </w:pPr>
    </w:p>
    <w:p w14:paraId="38D575E7" w14:textId="447C2FE6" w:rsidR="007E58A9" w:rsidRDefault="007E58A9" w:rsidP="007E58A9">
      <w:pPr>
        <w:rPr>
          <w:rFonts w:cstheme="minorHAnsi"/>
        </w:rPr>
      </w:pPr>
      <w:r w:rsidRPr="00B70B06">
        <w:rPr>
          <w:rFonts w:cstheme="minorHAnsi"/>
        </w:rPr>
        <w:t>We will continue to promote the Housing and HS</w:t>
      </w:r>
      <w:r w:rsidR="00E13850">
        <w:rPr>
          <w:rFonts w:cstheme="minorHAnsi"/>
        </w:rPr>
        <w:t>P</w:t>
      </w:r>
      <w:r w:rsidRPr="00B70B06">
        <w:rPr>
          <w:rFonts w:cstheme="minorHAnsi"/>
        </w:rPr>
        <w:t xml:space="preserve"> locally, through ongoing engagement and consultation with stakeholders, making full use of the various communication channels available.</w:t>
      </w:r>
    </w:p>
    <w:p w14:paraId="6B46607F" w14:textId="77777777" w:rsidR="000F4548" w:rsidRPr="00B70B06" w:rsidRDefault="000F4548" w:rsidP="007E58A9">
      <w:pPr>
        <w:rPr>
          <w:rFonts w:cstheme="minorHAnsi"/>
        </w:rPr>
      </w:pPr>
    </w:p>
    <w:p w14:paraId="7018F5C2" w14:textId="77777777" w:rsidR="007E58A9" w:rsidRPr="00B70B06" w:rsidRDefault="007E58A9" w:rsidP="007E58A9">
      <w:pPr>
        <w:rPr>
          <w:rFonts w:cstheme="minorHAnsi"/>
        </w:rPr>
      </w:pPr>
      <w:r w:rsidRPr="00B70B06">
        <w:rPr>
          <w:rFonts w:cstheme="minorHAnsi"/>
        </w:rPr>
        <w:t xml:space="preserve">Through the use of the regional collaborative mechanisms that are currently in place, we will continue to foster productive relationships at all levels with key partners such as health, care and criminal justice in order to deliver and optimise the impact of the strategy. </w:t>
      </w:r>
    </w:p>
    <w:p w14:paraId="77295753" w14:textId="58A9F424" w:rsidR="007E58A9" w:rsidRDefault="007E58A9" w:rsidP="007E58A9">
      <w:pPr>
        <w:rPr>
          <w:rFonts w:ascii="Arial" w:hAnsi="Arial" w:cs="Arial"/>
        </w:rPr>
      </w:pPr>
    </w:p>
    <w:p w14:paraId="4911DD9C" w14:textId="5E45539A" w:rsidR="00BD738F" w:rsidRPr="00B70B06" w:rsidRDefault="00BD738F" w:rsidP="00BD738F">
      <w:pPr>
        <w:pStyle w:val="Heading2"/>
        <w:rPr>
          <w:b/>
          <w:bCs/>
        </w:rPr>
      </w:pPr>
      <w:bookmarkStart w:id="23" w:name="_Toc102729856"/>
      <w:r w:rsidRPr="00B70B06">
        <w:rPr>
          <w:b/>
          <w:bCs/>
        </w:rPr>
        <w:t>4</w:t>
      </w:r>
      <w:r>
        <w:rPr>
          <w:b/>
          <w:bCs/>
        </w:rPr>
        <w:t>d</w:t>
      </w:r>
      <w:r w:rsidRPr="00B70B06">
        <w:rPr>
          <w:b/>
          <w:bCs/>
        </w:rPr>
        <w:t xml:space="preserve">. </w:t>
      </w:r>
      <w:r>
        <w:rPr>
          <w:b/>
          <w:bCs/>
        </w:rPr>
        <w:t>Regional</w:t>
      </w:r>
      <w:r w:rsidRPr="00B70B06">
        <w:rPr>
          <w:b/>
          <w:bCs/>
        </w:rPr>
        <w:t xml:space="preserve"> working</w:t>
      </w:r>
      <w:bookmarkEnd w:id="23"/>
      <w:r w:rsidRPr="00B70B06">
        <w:rPr>
          <w:b/>
          <w:bCs/>
        </w:rPr>
        <w:t xml:space="preserve"> </w:t>
      </w:r>
    </w:p>
    <w:p w14:paraId="0B07E611" w14:textId="77777777" w:rsidR="00BD738F" w:rsidRPr="000A2A48" w:rsidRDefault="00BD738F" w:rsidP="007E58A9">
      <w:pPr>
        <w:rPr>
          <w:rFonts w:ascii="Arial" w:hAnsi="Arial" w:cs="Arial"/>
        </w:rPr>
      </w:pPr>
    </w:p>
    <w:p w14:paraId="1DD87086" w14:textId="05F0CF18" w:rsidR="00BD738F" w:rsidRDefault="00BD738F" w:rsidP="00BD738F">
      <w:pPr>
        <w:rPr>
          <w:rFonts w:cstheme="minorHAnsi"/>
        </w:rPr>
      </w:pPr>
      <w:r w:rsidRPr="00BD738F">
        <w:rPr>
          <w:rFonts w:cstheme="minorHAnsi"/>
        </w:rPr>
        <w:t>We are committed to working with regional partners and wider stakeholders to achieve better outcomes for the people we work with.  As part of our strategy we are committed to delivering the following objectives that have been agreed through the Regional Housing Support Collaborative Group:</w:t>
      </w:r>
    </w:p>
    <w:p w14:paraId="02456F04" w14:textId="77777777" w:rsidR="000F4548" w:rsidRPr="00BD738F" w:rsidRDefault="000F4548" w:rsidP="00BD738F">
      <w:pPr>
        <w:rPr>
          <w:rFonts w:cstheme="minorHAnsi"/>
        </w:rPr>
      </w:pPr>
    </w:p>
    <w:p w14:paraId="13618CFD" w14:textId="77777777" w:rsidR="00BD738F" w:rsidRPr="00BD738F" w:rsidRDefault="00BD738F" w:rsidP="00BD738F">
      <w:pPr>
        <w:pStyle w:val="ListParagraph"/>
        <w:numPr>
          <w:ilvl w:val="0"/>
          <w:numId w:val="22"/>
        </w:numPr>
        <w:spacing w:line="252" w:lineRule="auto"/>
        <w:rPr>
          <w:rFonts w:cstheme="minorHAnsi"/>
          <w:sz w:val="24"/>
          <w:szCs w:val="24"/>
        </w:rPr>
      </w:pPr>
      <w:r w:rsidRPr="00BD738F">
        <w:rPr>
          <w:rFonts w:cstheme="minorHAnsi"/>
          <w:sz w:val="24"/>
          <w:szCs w:val="24"/>
        </w:rPr>
        <w:t>Deliver high quality, effective and responsive services</w:t>
      </w:r>
    </w:p>
    <w:p w14:paraId="206A8441" w14:textId="77777777" w:rsidR="00BD738F" w:rsidRPr="00BD738F" w:rsidRDefault="00BD738F" w:rsidP="00BD738F">
      <w:pPr>
        <w:pStyle w:val="ListParagraph"/>
        <w:numPr>
          <w:ilvl w:val="0"/>
          <w:numId w:val="22"/>
        </w:numPr>
        <w:spacing w:line="252" w:lineRule="auto"/>
        <w:rPr>
          <w:rFonts w:cstheme="minorHAnsi"/>
          <w:sz w:val="24"/>
          <w:szCs w:val="24"/>
        </w:rPr>
      </w:pPr>
      <w:r w:rsidRPr="00BD738F">
        <w:rPr>
          <w:rFonts w:cstheme="minorHAnsi"/>
          <w:sz w:val="24"/>
          <w:szCs w:val="24"/>
        </w:rPr>
        <w:t>Expand our reach by collaborating and working in partnership</w:t>
      </w:r>
    </w:p>
    <w:p w14:paraId="316069E3" w14:textId="77777777" w:rsidR="00BD738F" w:rsidRPr="00BD738F" w:rsidRDefault="00BD738F" w:rsidP="00BD738F">
      <w:pPr>
        <w:pStyle w:val="ListParagraph"/>
        <w:numPr>
          <w:ilvl w:val="0"/>
          <w:numId w:val="22"/>
        </w:numPr>
        <w:spacing w:line="252" w:lineRule="auto"/>
        <w:rPr>
          <w:rFonts w:cstheme="minorHAnsi"/>
          <w:sz w:val="24"/>
          <w:szCs w:val="24"/>
        </w:rPr>
      </w:pPr>
      <w:r w:rsidRPr="00BD738F">
        <w:rPr>
          <w:rFonts w:cstheme="minorHAnsi"/>
          <w:sz w:val="24"/>
          <w:szCs w:val="24"/>
        </w:rPr>
        <w:t>Strengthen engagement and accessibility</w:t>
      </w:r>
    </w:p>
    <w:p w14:paraId="5ACAECC0" w14:textId="77777777" w:rsidR="00BD738F" w:rsidRPr="00BD738F" w:rsidRDefault="00BD738F" w:rsidP="00BD738F">
      <w:pPr>
        <w:pStyle w:val="ListParagraph"/>
        <w:rPr>
          <w:rFonts w:cstheme="minorHAnsi"/>
          <w:sz w:val="24"/>
          <w:szCs w:val="24"/>
        </w:rPr>
      </w:pPr>
    </w:p>
    <w:p w14:paraId="35E95FF0" w14:textId="3CC08EC5" w:rsidR="00BD738F" w:rsidRPr="000F4548" w:rsidRDefault="00BD738F" w:rsidP="00BD738F">
      <w:pPr>
        <w:rPr>
          <w:rFonts w:cstheme="minorHAnsi"/>
          <w:b/>
          <w:bCs/>
        </w:rPr>
      </w:pPr>
      <w:r w:rsidRPr="000F4548">
        <w:rPr>
          <w:rFonts w:cstheme="minorHAnsi"/>
          <w:b/>
          <w:bCs/>
        </w:rPr>
        <w:lastRenderedPageBreak/>
        <w:t>Deliver high quality, effective and responsive services</w:t>
      </w:r>
    </w:p>
    <w:p w14:paraId="4231FCC0" w14:textId="77777777" w:rsidR="000F4548" w:rsidRPr="00BD738F" w:rsidRDefault="000F4548" w:rsidP="00BD738F">
      <w:pPr>
        <w:rPr>
          <w:rFonts w:eastAsiaTheme="minorHAnsi" w:cstheme="minorHAnsi"/>
        </w:rPr>
      </w:pPr>
    </w:p>
    <w:p w14:paraId="55123A07" w14:textId="77777777" w:rsidR="00BD738F" w:rsidRPr="00BD738F" w:rsidRDefault="00BD738F" w:rsidP="00BD738F">
      <w:pPr>
        <w:pStyle w:val="ListParagraph"/>
        <w:numPr>
          <w:ilvl w:val="0"/>
          <w:numId w:val="23"/>
        </w:numPr>
        <w:spacing w:line="252" w:lineRule="auto"/>
        <w:rPr>
          <w:rFonts w:cstheme="minorHAnsi"/>
          <w:sz w:val="24"/>
          <w:szCs w:val="24"/>
        </w:rPr>
      </w:pPr>
      <w:r w:rsidRPr="00BD738F">
        <w:rPr>
          <w:rFonts w:cstheme="minorHAnsi"/>
          <w:sz w:val="24"/>
          <w:szCs w:val="24"/>
        </w:rPr>
        <w:t>We will work with the APB to develop and roll out substance misuse training to the HSG and Homelessness Workforce to ensure that staff are skilled and responsive to emerging need.</w:t>
      </w:r>
    </w:p>
    <w:p w14:paraId="04092950" w14:textId="376A52EF" w:rsidR="00BD738F" w:rsidRPr="00BD738F" w:rsidRDefault="00BD738F" w:rsidP="00BD738F">
      <w:pPr>
        <w:pStyle w:val="ListParagraph"/>
        <w:numPr>
          <w:ilvl w:val="0"/>
          <w:numId w:val="23"/>
        </w:numPr>
        <w:spacing w:line="252" w:lineRule="auto"/>
        <w:rPr>
          <w:rFonts w:cstheme="minorHAnsi"/>
          <w:sz w:val="24"/>
          <w:szCs w:val="24"/>
        </w:rPr>
      </w:pPr>
      <w:r w:rsidRPr="00BD738F">
        <w:rPr>
          <w:rFonts w:cstheme="minorHAnsi"/>
          <w:sz w:val="24"/>
          <w:szCs w:val="24"/>
        </w:rPr>
        <w:t xml:space="preserve">We will roll out the money guiders programme to ensure that staff are equipped to support households address their financial challenges. </w:t>
      </w:r>
    </w:p>
    <w:p w14:paraId="6E82A160" w14:textId="12BA32C9" w:rsidR="00BD738F" w:rsidRDefault="00BD738F" w:rsidP="00BD738F">
      <w:pPr>
        <w:rPr>
          <w:rFonts w:cstheme="minorHAnsi"/>
          <w:b/>
          <w:bCs/>
        </w:rPr>
      </w:pPr>
      <w:r w:rsidRPr="000F4548">
        <w:rPr>
          <w:rFonts w:cstheme="minorHAnsi"/>
          <w:b/>
          <w:bCs/>
        </w:rPr>
        <w:t>Expand our reach by collaborating and working in partnership</w:t>
      </w:r>
    </w:p>
    <w:p w14:paraId="0C3B051E" w14:textId="77777777" w:rsidR="000F4548" w:rsidRPr="000F4548" w:rsidRDefault="000F4548" w:rsidP="00BD738F">
      <w:pPr>
        <w:rPr>
          <w:rFonts w:eastAsiaTheme="minorHAnsi" w:cstheme="minorHAnsi"/>
          <w:b/>
          <w:bCs/>
        </w:rPr>
      </w:pPr>
    </w:p>
    <w:p w14:paraId="2475CC60" w14:textId="77777777" w:rsidR="00BD738F" w:rsidRPr="00BD738F" w:rsidRDefault="00BD738F" w:rsidP="00BD738F">
      <w:pPr>
        <w:pStyle w:val="ListParagraph"/>
        <w:numPr>
          <w:ilvl w:val="0"/>
          <w:numId w:val="24"/>
        </w:numPr>
        <w:spacing w:line="252" w:lineRule="auto"/>
        <w:rPr>
          <w:rFonts w:cstheme="minorHAnsi"/>
          <w:sz w:val="24"/>
          <w:szCs w:val="24"/>
        </w:rPr>
      </w:pPr>
      <w:r w:rsidRPr="00BD738F">
        <w:rPr>
          <w:rFonts w:cstheme="minorHAnsi"/>
          <w:sz w:val="24"/>
          <w:szCs w:val="24"/>
        </w:rPr>
        <w:t>We will continue to work with the Regional Housing Support Collaborative Group to progress regional funding and commissioning opportunities.</w:t>
      </w:r>
    </w:p>
    <w:p w14:paraId="562E32F3" w14:textId="4F3FF6EF" w:rsidR="00BD738F" w:rsidRPr="000F4548" w:rsidRDefault="00BD738F" w:rsidP="00BD738F">
      <w:pPr>
        <w:rPr>
          <w:rFonts w:cstheme="minorHAnsi"/>
          <w:b/>
          <w:bCs/>
        </w:rPr>
      </w:pPr>
      <w:r w:rsidRPr="000F4548">
        <w:rPr>
          <w:rFonts w:cstheme="minorHAnsi"/>
          <w:b/>
          <w:bCs/>
        </w:rPr>
        <w:t>Strengthen engagement and accessibility</w:t>
      </w:r>
    </w:p>
    <w:p w14:paraId="63F12103" w14:textId="77777777" w:rsidR="000F4548" w:rsidRPr="00BD738F" w:rsidRDefault="000F4548" w:rsidP="00BD738F">
      <w:pPr>
        <w:rPr>
          <w:rFonts w:cstheme="minorHAnsi"/>
        </w:rPr>
      </w:pPr>
    </w:p>
    <w:p w14:paraId="45657755" w14:textId="77777777" w:rsidR="00BD738F" w:rsidRPr="00BD738F" w:rsidRDefault="00BD738F" w:rsidP="00BD738F">
      <w:pPr>
        <w:pStyle w:val="ListParagraph"/>
        <w:numPr>
          <w:ilvl w:val="0"/>
          <w:numId w:val="25"/>
        </w:numPr>
        <w:spacing w:line="252" w:lineRule="auto"/>
        <w:rPr>
          <w:rFonts w:cstheme="minorHAnsi"/>
          <w:sz w:val="24"/>
          <w:szCs w:val="24"/>
        </w:rPr>
      </w:pPr>
      <w:r w:rsidRPr="00BD738F">
        <w:rPr>
          <w:rFonts w:cstheme="minorHAnsi"/>
          <w:sz w:val="24"/>
          <w:szCs w:val="24"/>
        </w:rPr>
        <w:t>We will evaluate the effectiveness of the online promotional event to inform future engagement activity</w:t>
      </w:r>
    </w:p>
    <w:p w14:paraId="609FD6A9" w14:textId="77777777" w:rsidR="00BD738F" w:rsidRDefault="00BD738F" w:rsidP="00BD738F">
      <w:pPr>
        <w:pStyle w:val="ListParagraph"/>
        <w:numPr>
          <w:ilvl w:val="0"/>
          <w:numId w:val="25"/>
        </w:numPr>
        <w:spacing w:line="252" w:lineRule="auto"/>
        <w:rPr>
          <w:rFonts w:ascii="Arial" w:hAnsi="Arial" w:cs="Arial"/>
          <w:sz w:val="24"/>
          <w:szCs w:val="24"/>
        </w:rPr>
      </w:pPr>
      <w:r w:rsidRPr="00BD738F">
        <w:rPr>
          <w:rFonts w:cstheme="minorHAnsi"/>
          <w:sz w:val="24"/>
          <w:szCs w:val="24"/>
        </w:rPr>
        <w:t>We will Work with Housing Support Teams across Gwent to develop and implement engagement activities and mechanisms</w:t>
      </w:r>
      <w:r>
        <w:rPr>
          <w:rFonts w:ascii="Arial" w:hAnsi="Arial" w:cs="Arial"/>
          <w:sz w:val="24"/>
          <w:szCs w:val="24"/>
        </w:rPr>
        <w:t>.</w:t>
      </w:r>
    </w:p>
    <w:p w14:paraId="009143F0" w14:textId="7C091028" w:rsidR="00EA433F" w:rsidRDefault="00EA433F" w:rsidP="00EA433F">
      <w:pPr>
        <w:pStyle w:val="Heading1"/>
      </w:pPr>
      <w:bookmarkStart w:id="24" w:name="_Toc102729857"/>
      <w:r>
        <w:t xml:space="preserve">Annex A </w:t>
      </w:r>
      <w:r w:rsidR="003A1644">
        <w:t>– Impact Assessments</w:t>
      </w:r>
      <w:bookmarkEnd w:id="24"/>
    </w:p>
    <w:p w14:paraId="23CBD197" w14:textId="5D34599B" w:rsidR="00EA433F" w:rsidRDefault="00EA433F" w:rsidP="00EA433F"/>
    <w:bookmarkStart w:id="25" w:name="_MON_1705820491"/>
    <w:bookmarkEnd w:id="25"/>
    <w:p w14:paraId="3C5E81A6" w14:textId="59893B4F" w:rsidR="00EA433F" w:rsidRDefault="002F26F9" w:rsidP="00EA433F">
      <w:r>
        <w:object w:dxaOrig="1536" w:dyaOrig="992" w14:anchorId="0FBCD021">
          <v:shape id="_x0000_i1026" type="#_x0000_t75" style="width:76.5pt;height:49.5pt" o:ole="">
            <v:imagedata r:id="rId15" o:title=""/>
          </v:shape>
          <o:OLEObject Type="Embed" ProgID="Word.Document.12" ShapeID="_x0000_i1026" DrawAspect="Icon" ObjectID="_1713342655" r:id="rId16">
            <o:FieldCodes>\s</o:FieldCodes>
          </o:OLEObject>
        </w:object>
      </w:r>
    </w:p>
    <w:p w14:paraId="24E98A76" w14:textId="2E718B8A" w:rsidR="00EA433F" w:rsidRDefault="00EA433F" w:rsidP="00EA433F"/>
    <w:p w14:paraId="5502E939" w14:textId="418D2405" w:rsidR="00EA433F" w:rsidRDefault="00EA433F" w:rsidP="00EA433F">
      <w:pPr>
        <w:pStyle w:val="Heading1"/>
      </w:pPr>
      <w:bookmarkStart w:id="26" w:name="_Toc102729858"/>
      <w:r>
        <w:t>Annex B</w:t>
      </w:r>
      <w:r w:rsidR="003A1644">
        <w:t xml:space="preserve"> – Spend Plan</w:t>
      </w:r>
      <w:bookmarkEnd w:id="26"/>
      <w:r w:rsidR="003A1644">
        <w:t xml:space="preserve"> </w:t>
      </w:r>
    </w:p>
    <w:p w14:paraId="43D1DDF5" w14:textId="03161375" w:rsidR="00EA433F" w:rsidRDefault="00EA433F" w:rsidP="00EA433F"/>
    <w:p w14:paraId="00F52395" w14:textId="3A681ACE" w:rsidR="00EA433F" w:rsidRDefault="000F4548" w:rsidP="00EA433F">
      <w:r>
        <w:object w:dxaOrig="1536" w:dyaOrig="992" w14:anchorId="39500CF5">
          <v:shape id="_x0000_i1027" type="#_x0000_t75" style="width:76.5pt;height:49.5pt" o:ole="">
            <v:imagedata r:id="rId17" o:title=""/>
          </v:shape>
          <o:OLEObject Type="Embed" ProgID="Excel.Sheet.12" ShapeID="_x0000_i1027" DrawAspect="Icon" ObjectID="_1713342656" r:id="rId18"/>
        </w:object>
      </w:r>
    </w:p>
    <w:p w14:paraId="5371717B" w14:textId="421B6987" w:rsidR="00EA433F" w:rsidRDefault="00EA433F" w:rsidP="00EA433F"/>
    <w:p w14:paraId="30AC44D3" w14:textId="6D0D1FEA" w:rsidR="00EA433F" w:rsidRDefault="00EA433F" w:rsidP="00EA433F">
      <w:pPr>
        <w:pStyle w:val="Heading1"/>
      </w:pPr>
      <w:bookmarkStart w:id="27" w:name="_Toc102729859"/>
      <w:r>
        <w:t>Annex C</w:t>
      </w:r>
      <w:r w:rsidR="003A1644">
        <w:t xml:space="preserve"> – Commissioning Plan</w:t>
      </w:r>
      <w:bookmarkEnd w:id="27"/>
      <w:r w:rsidR="003A1644">
        <w:t xml:space="preserve"> </w:t>
      </w:r>
    </w:p>
    <w:p w14:paraId="2B8E3E08" w14:textId="77777777" w:rsidR="003A1644" w:rsidRPr="003A1644" w:rsidRDefault="003A1644" w:rsidP="003A1644"/>
    <w:bookmarkStart w:id="28" w:name="_MON_1705820536"/>
    <w:bookmarkEnd w:id="28"/>
    <w:p w14:paraId="31BB627D" w14:textId="79121393" w:rsidR="00EA433F" w:rsidRDefault="003A4145" w:rsidP="00EA433F">
      <w:r>
        <w:object w:dxaOrig="1536" w:dyaOrig="992" w14:anchorId="0110B590">
          <v:shape id="_x0000_i1028" type="#_x0000_t75" style="width:76.5pt;height:49.5pt" o:ole="">
            <v:imagedata r:id="rId19" o:title=""/>
          </v:shape>
          <o:OLEObject Type="Embed" ProgID="Word.Document.12" ShapeID="_x0000_i1028" DrawAspect="Icon" ObjectID="_1713342657" r:id="rId20">
            <o:FieldCodes>\s</o:FieldCodes>
          </o:OLEObject>
        </w:object>
      </w:r>
    </w:p>
    <w:p w14:paraId="2427FE74" w14:textId="2D597565" w:rsidR="00EA433F" w:rsidRDefault="00EA433F" w:rsidP="00EA433F"/>
    <w:p w14:paraId="5BF96195" w14:textId="1AB35694" w:rsidR="00EA433F" w:rsidRPr="00EA433F" w:rsidRDefault="00EA433F" w:rsidP="00EA433F">
      <w:pPr>
        <w:pStyle w:val="Heading1"/>
      </w:pPr>
      <w:bookmarkStart w:id="29" w:name="_Toc102729860"/>
      <w:r>
        <w:t xml:space="preserve">Annex D </w:t>
      </w:r>
      <w:r w:rsidR="003A1644">
        <w:t>– Homelessness Statutory Duties</w:t>
      </w:r>
      <w:bookmarkEnd w:id="29"/>
      <w:r w:rsidR="003A1644">
        <w:t xml:space="preserve"> </w:t>
      </w:r>
    </w:p>
    <w:p w14:paraId="13DCB390" w14:textId="1018DC92" w:rsidR="004D134D" w:rsidRPr="004D134D" w:rsidRDefault="00193B4B" w:rsidP="004D134D">
      <w:r>
        <w:object w:dxaOrig="1536" w:dyaOrig="992" w14:anchorId="694ED39B">
          <v:shape id="_x0000_i1029" type="#_x0000_t75" style="width:76.5pt;height:49.5pt" o:ole="">
            <v:imagedata r:id="rId21" o:title=""/>
          </v:shape>
          <o:OLEObject Type="Embed" ProgID="Word.Document.12" ShapeID="_x0000_i1029" DrawAspect="Icon" ObjectID="_1713342658" r:id="rId22">
            <o:FieldCodes>\s</o:FieldCodes>
          </o:OLEObject>
        </w:object>
      </w:r>
    </w:p>
    <w:sectPr w:rsidR="004D134D" w:rsidRPr="004D134D" w:rsidSect="004D13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80A9B" w14:textId="77777777" w:rsidR="003B0CA7" w:rsidRDefault="003B0CA7" w:rsidP="004D134D">
      <w:r>
        <w:separator/>
      </w:r>
    </w:p>
  </w:endnote>
  <w:endnote w:type="continuationSeparator" w:id="0">
    <w:p w14:paraId="34CCE097" w14:textId="77777777" w:rsidR="003B0CA7" w:rsidRDefault="003B0CA7" w:rsidP="004D1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8E58A" w14:textId="77777777" w:rsidR="003B0CA7" w:rsidRDefault="003B0CA7" w:rsidP="004D134D">
      <w:r>
        <w:separator/>
      </w:r>
    </w:p>
  </w:footnote>
  <w:footnote w:type="continuationSeparator" w:id="0">
    <w:p w14:paraId="6366B3A9" w14:textId="77777777" w:rsidR="003B0CA7" w:rsidRDefault="003B0CA7" w:rsidP="004D1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3A3"/>
    <w:multiLevelType w:val="hybridMultilevel"/>
    <w:tmpl w:val="AC70C0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FE3772"/>
    <w:multiLevelType w:val="hybridMultilevel"/>
    <w:tmpl w:val="2F9E2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905DDF"/>
    <w:multiLevelType w:val="hybridMultilevel"/>
    <w:tmpl w:val="D62AC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A0239D"/>
    <w:multiLevelType w:val="hybridMultilevel"/>
    <w:tmpl w:val="E976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F22C6"/>
    <w:multiLevelType w:val="hybridMultilevel"/>
    <w:tmpl w:val="85D4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95326D"/>
    <w:multiLevelType w:val="hybridMultilevel"/>
    <w:tmpl w:val="014E84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626BAE"/>
    <w:multiLevelType w:val="hybridMultilevel"/>
    <w:tmpl w:val="7A185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CE32BB"/>
    <w:multiLevelType w:val="hybridMultilevel"/>
    <w:tmpl w:val="00540992"/>
    <w:lvl w:ilvl="0" w:tplc="76004916">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AF3249"/>
    <w:multiLevelType w:val="hybridMultilevel"/>
    <w:tmpl w:val="A5BC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808C4"/>
    <w:multiLevelType w:val="hybridMultilevel"/>
    <w:tmpl w:val="C5D057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F607F69"/>
    <w:multiLevelType w:val="hybridMultilevel"/>
    <w:tmpl w:val="77FED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0262521"/>
    <w:multiLevelType w:val="hybridMultilevel"/>
    <w:tmpl w:val="41C22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6A4D91"/>
    <w:multiLevelType w:val="hybridMultilevel"/>
    <w:tmpl w:val="F45E4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743F7"/>
    <w:multiLevelType w:val="hybridMultilevel"/>
    <w:tmpl w:val="4882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0084B"/>
    <w:multiLevelType w:val="hybridMultilevel"/>
    <w:tmpl w:val="EC8C3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4E0D79"/>
    <w:multiLevelType w:val="hybridMultilevel"/>
    <w:tmpl w:val="3B081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084793B"/>
    <w:multiLevelType w:val="hybridMultilevel"/>
    <w:tmpl w:val="291EE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7D576F"/>
    <w:multiLevelType w:val="hybridMultilevel"/>
    <w:tmpl w:val="2D322406"/>
    <w:lvl w:ilvl="0" w:tplc="08090001">
      <w:start w:val="1"/>
      <w:numFmt w:val="bullet"/>
      <w:lvlText w:val=""/>
      <w:lvlJc w:val="left"/>
      <w:pPr>
        <w:tabs>
          <w:tab w:val="num" w:pos="644"/>
        </w:tabs>
        <w:ind w:left="644" w:hanging="360"/>
      </w:pPr>
      <w:rPr>
        <w:rFonts w:ascii="Symbol" w:hAnsi="Symbol" w:hint="default"/>
      </w:rPr>
    </w:lvl>
    <w:lvl w:ilvl="1" w:tplc="D01E893E">
      <w:start w:val="1"/>
      <w:numFmt w:val="decimal"/>
      <w:lvlText w:val="%2."/>
      <w:lvlJc w:val="left"/>
      <w:pPr>
        <w:tabs>
          <w:tab w:val="num" w:pos="1440"/>
        </w:tabs>
        <w:ind w:left="1440" w:hanging="360"/>
      </w:pPr>
    </w:lvl>
    <w:lvl w:ilvl="2" w:tplc="8488EBAC" w:tentative="1">
      <w:start w:val="1"/>
      <w:numFmt w:val="decimal"/>
      <w:lvlText w:val="%3."/>
      <w:lvlJc w:val="left"/>
      <w:pPr>
        <w:tabs>
          <w:tab w:val="num" w:pos="2160"/>
        </w:tabs>
        <w:ind w:left="2160" w:hanging="360"/>
      </w:pPr>
    </w:lvl>
    <w:lvl w:ilvl="3" w:tplc="CD861BE2" w:tentative="1">
      <w:start w:val="1"/>
      <w:numFmt w:val="decimal"/>
      <w:lvlText w:val="%4."/>
      <w:lvlJc w:val="left"/>
      <w:pPr>
        <w:tabs>
          <w:tab w:val="num" w:pos="2880"/>
        </w:tabs>
        <w:ind w:left="2880" w:hanging="360"/>
      </w:pPr>
    </w:lvl>
    <w:lvl w:ilvl="4" w:tplc="F3BC04D2" w:tentative="1">
      <w:start w:val="1"/>
      <w:numFmt w:val="decimal"/>
      <w:lvlText w:val="%5."/>
      <w:lvlJc w:val="left"/>
      <w:pPr>
        <w:tabs>
          <w:tab w:val="num" w:pos="3600"/>
        </w:tabs>
        <w:ind w:left="3600" w:hanging="360"/>
      </w:pPr>
    </w:lvl>
    <w:lvl w:ilvl="5" w:tplc="6D32A05A" w:tentative="1">
      <w:start w:val="1"/>
      <w:numFmt w:val="decimal"/>
      <w:lvlText w:val="%6."/>
      <w:lvlJc w:val="left"/>
      <w:pPr>
        <w:tabs>
          <w:tab w:val="num" w:pos="4320"/>
        </w:tabs>
        <w:ind w:left="4320" w:hanging="360"/>
      </w:pPr>
    </w:lvl>
    <w:lvl w:ilvl="6" w:tplc="4CAA8F10" w:tentative="1">
      <w:start w:val="1"/>
      <w:numFmt w:val="decimal"/>
      <w:lvlText w:val="%7."/>
      <w:lvlJc w:val="left"/>
      <w:pPr>
        <w:tabs>
          <w:tab w:val="num" w:pos="5040"/>
        </w:tabs>
        <w:ind w:left="5040" w:hanging="360"/>
      </w:pPr>
    </w:lvl>
    <w:lvl w:ilvl="7" w:tplc="D5E0AF18" w:tentative="1">
      <w:start w:val="1"/>
      <w:numFmt w:val="decimal"/>
      <w:lvlText w:val="%8."/>
      <w:lvlJc w:val="left"/>
      <w:pPr>
        <w:tabs>
          <w:tab w:val="num" w:pos="5760"/>
        </w:tabs>
        <w:ind w:left="5760" w:hanging="360"/>
      </w:pPr>
    </w:lvl>
    <w:lvl w:ilvl="8" w:tplc="9AE6FC00" w:tentative="1">
      <w:start w:val="1"/>
      <w:numFmt w:val="decimal"/>
      <w:lvlText w:val="%9."/>
      <w:lvlJc w:val="left"/>
      <w:pPr>
        <w:tabs>
          <w:tab w:val="num" w:pos="6480"/>
        </w:tabs>
        <w:ind w:left="6480" w:hanging="360"/>
      </w:pPr>
    </w:lvl>
  </w:abstractNum>
  <w:abstractNum w:abstractNumId="18" w15:restartNumberingAfterBreak="0">
    <w:nsid w:val="6A701AEE"/>
    <w:multiLevelType w:val="hybridMultilevel"/>
    <w:tmpl w:val="95FEC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19369A"/>
    <w:multiLevelType w:val="hybridMultilevel"/>
    <w:tmpl w:val="FE1A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D311DC"/>
    <w:multiLevelType w:val="hybridMultilevel"/>
    <w:tmpl w:val="B2A62674"/>
    <w:lvl w:ilvl="0" w:tplc="08090001">
      <w:start w:val="1"/>
      <w:numFmt w:val="bullet"/>
      <w:lvlText w:val=""/>
      <w:lvlJc w:val="left"/>
      <w:pPr>
        <w:tabs>
          <w:tab w:val="num" w:pos="360"/>
        </w:tabs>
        <w:ind w:left="360" w:hanging="360"/>
      </w:pPr>
      <w:rPr>
        <w:rFonts w:ascii="Symbol" w:hAnsi="Symbol" w:hint="default"/>
      </w:rPr>
    </w:lvl>
    <w:lvl w:ilvl="1" w:tplc="D01E893E">
      <w:start w:val="1"/>
      <w:numFmt w:val="decimal"/>
      <w:lvlText w:val="%2."/>
      <w:lvlJc w:val="left"/>
      <w:pPr>
        <w:tabs>
          <w:tab w:val="num" w:pos="1156"/>
        </w:tabs>
        <w:ind w:left="1156" w:hanging="360"/>
      </w:pPr>
    </w:lvl>
    <w:lvl w:ilvl="2" w:tplc="8488EBAC" w:tentative="1">
      <w:start w:val="1"/>
      <w:numFmt w:val="decimal"/>
      <w:lvlText w:val="%3."/>
      <w:lvlJc w:val="left"/>
      <w:pPr>
        <w:tabs>
          <w:tab w:val="num" w:pos="1876"/>
        </w:tabs>
        <w:ind w:left="1876" w:hanging="360"/>
      </w:pPr>
    </w:lvl>
    <w:lvl w:ilvl="3" w:tplc="CD861BE2" w:tentative="1">
      <w:start w:val="1"/>
      <w:numFmt w:val="decimal"/>
      <w:lvlText w:val="%4."/>
      <w:lvlJc w:val="left"/>
      <w:pPr>
        <w:tabs>
          <w:tab w:val="num" w:pos="2596"/>
        </w:tabs>
        <w:ind w:left="2596" w:hanging="360"/>
      </w:pPr>
    </w:lvl>
    <w:lvl w:ilvl="4" w:tplc="F3BC04D2" w:tentative="1">
      <w:start w:val="1"/>
      <w:numFmt w:val="decimal"/>
      <w:lvlText w:val="%5."/>
      <w:lvlJc w:val="left"/>
      <w:pPr>
        <w:tabs>
          <w:tab w:val="num" w:pos="3316"/>
        </w:tabs>
        <w:ind w:left="3316" w:hanging="360"/>
      </w:pPr>
    </w:lvl>
    <w:lvl w:ilvl="5" w:tplc="6D32A05A" w:tentative="1">
      <w:start w:val="1"/>
      <w:numFmt w:val="decimal"/>
      <w:lvlText w:val="%6."/>
      <w:lvlJc w:val="left"/>
      <w:pPr>
        <w:tabs>
          <w:tab w:val="num" w:pos="4036"/>
        </w:tabs>
        <w:ind w:left="4036" w:hanging="360"/>
      </w:pPr>
    </w:lvl>
    <w:lvl w:ilvl="6" w:tplc="4CAA8F10" w:tentative="1">
      <w:start w:val="1"/>
      <w:numFmt w:val="decimal"/>
      <w:lvlText w:val="%7."/>
      <w:lvlJc w:val="left"/>
      <w:pPr>
        <w:tabs>
          <w:tab w:val="num" w:pos="4756"/>
        </w:tabs>
        <w:ind w:left="4756" w:hanging="360"/>
      </w:pPr>
    </w:lvl>
    <w:lvl w:ilvl="7" w:tplc="D5E0AF18" w:tentative="1">
      <w:start w:val="1"/>
      <w:numFmt w:val="decimal"/>
      <w:lvlText w:val="%8."/>
      <w:lvlJc w:val="left"/>
      <w:pPr>
        <w:tabs>
          <w:tab w:val="num" w:pos="5476"/>
        </w:tabs>
        <w:ind w:left="5476" w:hanging="360"/>
      </w:pPr>
    </w:lvl>
    <w:lvl w:ilvl="8" w:tplc="9AE6FC00" w:tentative="1">
      <w:start w:val="1"/>
      <w:numFmt w:val="decimal"/>
      <w:lvlText w:val="%9."/>
      <w:lvlJc w:val="left"/>
      <w:pPr>
        <w:tabs>
          <w:tab w:val="num" w:pos="6196"/>
        </w:tabs>
        <w:ind w:left="6196" w:hanging="360"/>
      </w:pPr>
    </w:lvl>
  </w:abstractNum>
  <w:abstractNum w:abstractNumId="21" w15:restartNumberingAfterBreak="0">
    <w:nsid w:val="6F11366C"/>
    <w:multiLevelType w:val="hybridMultilevel"/>
    <w:tmpl w:val="0C101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C4584E"/>
    <w:multiLevelType w:val="hybridMultilevel"/>
    <w:tmpl w:val="DB56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9554D1"/>
    <w:multiLevelType w:val="hybridMultilevel"/>
    <w:tmpl w:val="5BECBE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0"/>
  </w:num>
  <w:num w:numId="4">
    <w:abstractNumId w:val="1"/>
  </w:num>
  <w:num w:numId="5">
    <w:abstractNumId w:val="14"/>
  </w:num>
  <w:num w:numId="6">
    <w:abstractNumId w:val="2"/>
  </w:num>
  <w:num w:numId="7">
    <w:abstractNumId w:val="16"/>
  </w:num>
  <w:num w:numId="8">
    <w:abstractNumId w:val="19"/>
  </w:num>
  <w:num w:numId="9">
    <w:abstractNumId w:val="21"/>
  </w:num>
  <w:num w:numId="10">
    <w:abstractNumId w:val="4"/>
  </w:num>
  <w:num w:numId="11">
    <w:abstractNumId w:val="22"/>
  </w:num>
  <w:num w:numId="12">
    <w:abstractNumId w:val="3"/>
  </w:num>
  <w:num w:numId="13">
    <w:abstractNumId w:val="12"/>
  </w:num>
  <w:num w:numId="14">
    <w:abstractNumId w:val="11"/>
  </w:num>
  <w:num w:numId="15">
    <w:abstractNumId w:val="13"/>
  </w:num>
  <w:num w:numId="16">
    <w:abstractNumId w:val="8"/>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7"/>
  </w:num>
  <w:num w:numId="21">
    <w:abstractNumId w:val="20"/>
  </w:num>
  <w:num w:numId="22">
    <w:abstractNumId w:val="15"/>
  </w:num>
  <w:num w:numId="23">
    <w:abstractNumId w:val="10"/>
  </w:num>
  <w:num w:numId="24">
    <w:abstractNumId w:val="18"/>
  </w:num>
  <w:num w:numId="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wis, Rachael">
    <w15:presenceInfo w15:providerId="AD" w15:userId="S::Rachael.Lewis@torfaen.gov.uk::1732cdbf-4077-4b9f-9e22-91aff5ad76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34D"/>
    <w:rsid w:val="00036915"/>
    <w:rsid w:val="00076C1A"/>
    <w:rsid w:val="000A4B6F"/>
    <w:rsid w:val="000E1D17"/>
    <w:rsid w:val="000F4548"/>
    <w:rsid w:val="0010625F"/>
    <w:rsid w:val="00115207"/>
    <w:rsid w:val="00116A50"/>
    <w:rsid w:val="0017669C"/>
    <w:rsid w:val="00183971"/>
    <w:rsid w:val="00193B4B"/>
    <w:rsid w:val="001A2020"/>
    <w:rsid w:val="001D5AEE"/>
    <w:rsid w:val="0024018A"/>
    <w:rsid w:val="00251B0D"/>
    <w:rsid w:val="00257050"/>
    <w:rsid w:val="0026202E"/>
    <w:rsid w:val="002D7F0B"/>
    <w:rsid w:val="002F26F9"/>
    <w:rsid w:val="00355AC3"/>
    <w:rsid w:val="003729B1"/>
    <w:rsid w:val="003A1644"/>
    <w:rsid w:val="003A4145"/>
    <w:rsid w:val="003B0940"/>
    <w:rsid w:val="003B0CA7"/>
    <w:rsid w:val="003B39C9"/>
    <w:rsid w:val="003E2818"/>
    <w:rsid w:val="003E4087"/>
    <w:rsid w:val="003F19D0"/>
    <w:rsid w:val="0048780E"/>
    <w:rsid w:val="0049577C"/>
    <w:rsid w:val="004D134D"/>
    <w:rsid w:val="004D287B"/>
    <w:rsid w:val="004F4EE3"/>
    <w:rsid w:val="00501DD8"/>
    <w:rsid w:val="00553F3B"/>
    <w:rsid w:val="00565FBC"/>
    <w:rsid w:val="005F608F"/>
    <w:rsid w:val="0062519F"/>
    <w:rsid w:val="00666BD7"/>
    <w:rsid w:val="0067132E"/>
    <w:rsid w:val="00681171"/>
    <w:rsid w:val="006E4CF5"/>
    <w:rsid w:val="00702168"/>
    <w:rsid w:val="007024FC"/>
    <w:rsid w:val="00711EFC"/>
    <w:rsid w:val="007342BA"/>
    <w:rsid w:val="00737E62"/>
    <w:rsid w:val="00742C49"/>
    <w:rsid w:val="00784A40"/>
    <w:rsid w:val="007D2623"/>
    <w:rsid w:val="007E301A"/>
    <w:rsid w:val="007E58A9"/>
    <w:rsid w:val="008145B7"/>
    <w:rsid w:val="00817781"/>
    <w:rsid w:val="0089322E"/>
    <w:rsid w:val="00897B42"/>
    <w:rsid w:val="008A3F3B"/>
    <w:rsid w:val="008A5A07"/>
    <w:rsid w:val="008A7CEC"/>
    <w:rsid w:val="008B0A19"/>
    <w:rsid w:val="008F13FE"/>
    <w:rsid w:val="00923667"/>
    <w:rsid w:val="009625E2"/>
    <w:rsid w:val="009A5339"/>
    <w:rsid w:val="00A37BCE"/>
    <w:rsid w:val="00A41375"/>
    <w:rsid w:val="00A9028E"/>
    <w:rsid w:val="00AA0678"/>
    <w:rsid w:val="00AC0E45"/>
    <w:rsid w:val="00AC5D10"/>
    <w:rsid w:val="00AD476C"/>
    <w:rsid w:val="00B33B22"/>
    <w:rsid w:val="00B40E37"/>
    <w:rsid w:val="00B41419"/>
    <w:rsid w:val="00B429C9"/>
    <w:rsid w:val="00B70B06"/>
    <w:rsid w:val="00BA3065"/>
    <w:rsid w:val="00BC4AEA"/>
    <w:rsid w:val="00BD5A1F"/>
    <w:rsid w:val="00BD738F"/>
    <w:rsid w:val="00BD7590"/>
    <w:rsid w:val="00C00680"/>
    <w:rsid w:val="00C361C6"/>
    <w:rsid w:val="00CA3B5E"/>
    <w:rsid w:val="00CE4B5B"/>
    <w:rsid w:val="00D203AD"/>
    <w:rsid w:val="00D3600D"/>
    <w:rsid w:val="00D6638F"/>
    <w:rsid w:val="00D75F58"/>
    <w:rsid w:val="00D77BF6"/>
    <w:rsid w:val="00D80D41"/>
    <w:rsid w:val="00D865E0"/>
    <w:rsid w:val="00DF3B66"/>
    <w:rsid w:val="00E13850"/>
    <w:rsid w:val="00E17121"/>
    <w:rsid w:val="00E7486C"/>
    <w:rsid w:val="00EA433F"/>
    <w:rsid w:val="00EA4F4F"/>
    <w:rsid w:val="00ED4887"/>
    <w:rsid w:val="00F31D04"/>
    <w:rsid w:val="00F472D7"/>
    <w:rsid w:val="00F72155"/>
    <w:rsid w:val="00F72561"/>
    <w:rsid w:val="00F74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90127C5"/>
  <w15:chartTrackingRefBased/>
  <w15:docId w15:val="{515F673D-6557-444D-AE7C-7A2187FB7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34D"/>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4D13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13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780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34D"/>
    <w:pPr>
      <w:tabs>
        <w:tab w:val="center" w:pos="4513"/>
        <w:tab w:val="right" w:pos="9026"/>
      </w:tabs>
    </w:pPr>
  </w:style>
  <w:style w:type="character" w:customStyle="1" w:styleId="HeaderChar">
    <w:name w:val="Header Char"/>
    <w:basedOn w:val="DefaultParagraphFont"/>
    <w:link w:val="Header"/>
    <w:uiPriority w:val="99"/>
    <w:rsid w:val="004D134D"/>
  </w:style>
  <w:style w:type="paragraph" w:styleId="Footer">
    <w:name w:val="footer"/>
    <w:basedOn w:val="Normal"/>
    <w:link w:val="FooterChar"/>
    <w:uiPriority w:val="99"/>
    <w:unhideWhenUsed/>
    <w:rsid w:val="004D134D"/>
    <w:pPr>
      <w:tabs>
        <w:tab w:val="center" w:pos="4513"/>
        <w:tab w:val="right" w:pos="9026"/>
      </w:tabs>
    </w:pPr>
  </w:style>
  <w:style w:type="character" w:customStyle="1" w:styleId="FooterChar">
    <w:name w:val="Footer Char"/>
    <w:basedOn w:val="DefaultParagraphFont"/>
    <w:link w:val="Footer"/>
    <w:uiPriority w:val="99"/>
    <w:rsid w:val="004D134D"/>
  </w:style>
  <w:style w:type="character" w:customStyle="1" w:styleId="Heading1Char">
    <w:name w:val="Heading 1 Char"/>
    <w:basedOn w:val="DefaultParagraphFont"/>
    <w:link w:val="Heading1"/>
    <w:uiPriority w:val="9"/>
    <w:rsid w:val="004D13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D134D"/>
    <w:pPr>
      <w:spacing w:line="259" w:lineRule="auto"/>
      <w:outlineLvl w:val="9"/>
    </w:pPr>
    <w:rPr>
      <w:lang w:val="en-US"/>
    </w:rPr>
  </w:style>
  <w:style w:type="paragraph" w:styleId="TOC1">
    <w:name w:val="toc 1"/>
    <w:basedOn w:val="Normal"/>
    <w:next w:val="Normal"/>
    <w:autoRedefine/>
    <w:uiPriority w:val="39"/>
    <w:unhideWhenUsed/>
    <w:rsid w:val="004D134D"/>
    <w:pPr>
      <w:spacing w:after="100"/>
    </w:pPr>
  </w:style>
  <w:style w:type="character" w:styleId="Hyperlink">
    <w:name w:val="Hyperlink"/>
    <w:basedOn w:val="DefaultParagraphFont"/>
    <w:uiPriority w:val="99"/>
    <w:unhideWhenUsed/>
    <w:rsid w:val="004D134D"/>
    <w:rPr>
      <w:color w:val="0563C1" w:themeColor="hyperlink"/>
      <w:u w:val="single"/>
    </w:rPr>
  </w:style>
  <w:style w:type="table" w:styleId="TableGrid">
    <w:name w:val="Table Grid"/>
    <w:basedOn w:val="TableNormal"/>
    <w:uiPriority w:val="39"/>
    <w:rsid w:val="004D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D134D"/>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D134D"/>
    <w:rPr>
      <w:sz w:val="16"/>
      <w:szCs w:val="16"/>
    </w:rPr>
  </w:style>
  <w:style w:type="paragraph" w:styleId="CommentText">
    <w:name w:val="annotation text"/>
    <w:basedOn w:val="Normal"/>
    <w:link w:val="CommentTextChar"/>
    <w:uiPriority w:val="99"/>
    <w:semiHidden/>
    <w:unhideWhenUsed/>
    <w:rsid w:val="004D134D"/>
    <w:rPr>
      <w:sz w:val="20"/>
      <w:szCs w:val="20"/>
    </w:rPr>
  </w:style>
  <w:style w:type="character" w:customStyle="1" w:styleId="CommentTextChar">
    <w:name w:val="Comment Text Char"/>
    <w:basedOn w:val="DefaultParagraphFont"/>
    <w:link w:val="CommentText"/>
    <w:uiPriority w:val="99"/>
    <w:semiHidden/>
    <w:rsid w:val="004D134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D134D"/>
    <w:rPr>
      <w:b/>
      <w:bCs/>
    </w:rPr>
  </w:style>
  <w:style w:type="character" w:customStyle="1" w:styleId="CommentSubjectChar">
    <w:name w:val="Comment Subject Char"/>
    <w:basedOn w:val="CommentTextChar"/>
    <w:link w:val="CommentSubject"/>
    <w:uiPriority w:val="99"/>
    <w:semiHidden/>
    <w:rsid w:val="004D134D"/>
    <w:rPr>
      <w:rFonts w:eastAsiaTheme="minorEastAsia"/>
      <w:b/>
      <w:bCs/>
      <w:sz w:val="20"/>
      <w:szCs w:val="20"/>
    </w:rPr>
  </w:style>
  <w:style w:type="paragraph" w:styleId="TOC2">
    <w:name w:val="toc 2"/>
    <w:basedOn w:val="Normal"/>
    <w:next w:val="Normal"/>
    <w:autoRedefine/>
    <w:uiPriority w:val="39"/>
    <w:unhideWhenUsed/>
    <w:rsid w:val="004D134D"/>
    <w:pPr>
      <w:spacing w:after="100"/>
      <w:ind w:left="240"/>
    </w:p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116A50"/>
    <w:pPr>
      <w:spacing w:after="160" w:line="259" w:lineRule="auto"/>
      <w:ind w:left="720"/>
      <w:contextualSpacing/>
    </w:pPr>
    <w:rPr>
      <w:rFonts w:eastAsiaTheme="minorHAnsi"/>
      <w:sz w:val="22"/>
      <w:szCs w:val="22"/>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locked/>
    <w:rsid w:val="00116A50"/>
  </w:style>
  <w:style w:type="paragraph" w:customStyle="1" w:styleId="Default">
    <w:name w:val="Default"/>
    <w:rsid w:val="0048780E"/>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48780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48780E"/>
    <w:pPr>
      <w:spacing w:after="100"/>
      <w:ind w:left="480"/>
    </w:pPr>
  </w:style>
  <w:style w:type="paragraph" w:styleId="BalloonText">
    <w:name w:val="Balloon Text"/>
    <w:basedOn w:val="Normal"/>
    <w:link w:val="BalloonTextChar"/>
    <w:uiPriority w:val="99"/>
    <w:semiHidden/>
    <w:unhideWhenUsed/>
    <w:rsid w:val="002D7F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F0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833186">
      <w:bodyDiv w:val="1"/>
      <w:marLeft w:val="0"/>
      <w:marRight w:val="0"/>
      <w:marTop w:val="0"/>
      <w:marBottom w:val="0"/>
      <w:divBdr>
        <w:top w:val="none" w:sz="0" w:space="0" w:color="auto"/>
        <w:left w:val="none" w:sz="0" w:space="0" w:color="auto"/>
        <w:bottom w:val="none" w:sz="0" w:space="0" w:color="auto"/>
        <w:right w:val="none" w:sz="0" w:space="0" w:color="auto"/>
      </w:divBdr>
    </w:div>
    <w:div w:id="129494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svg"/><Relationship Id="rId18"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package" Target="embeddings/Microsoft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4F683-27B3-48E2-B0B5-2AA9BC7A1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20</Pages>
  <Words>4707</Words>
  <Characters>26831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Lucy</dc:creator>
  <cp:keywords/>
  <dc:description/>
  <cp:lastModifiedBy>Silverthorn, Fiona</cp:lastModifiedBy>
  <cp:revision>10</cp:revision>
  <cp:lastPrinted>2022-05-06T10:44:00Z</cp:lastPrinted>
  <dcterms:created xsi:type="dcterms:W3CDTF">2022-02-07T12:25:00Z</dcterms:created>
  <dcterms:modified xsi:type="dcterms:W3CDTF">2022-05-06T10:44:00Z</dcterms:modified>
</cp:coreProperties>
</file>