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E053C" w14:textId="2D9EB5C4" w:rsidR="149AD607" w:rsidRPr="0087495A" w:rsidRDefault="004616BC" w:rsidP="2DEB077E">
      <w:pPr>
        <w:jc w:val="center"/>
        <w:rPr>
          <w:rFonts w:ascii="Arial" w:eastAsia="Arial" w:hAnsi="Arial" w:cs="Arial"/>
          <w:lang w:val="cy-GB"/>
        </w:rPr>
      </w:pPr>
      <w:r w:rsidRPr="0087495A">
        <w:rPr>
          <w:rFonts w:ascii="Arial" w:eastAsia="Arial" w:hAnsi="Arial" w:cs="Arial"/>
          <w:lang w:val="cy-GB"/>
        </w:rPr>
        <w:drawing>
          <wp:anchor distT="0" distB="0" distL="114300" distR="114300" simplePos="0" relativeHeight="251658242" behindDoc="0" locked="0" layoutInCell="1" allowOverlap="1" wp14:anchorId="3026C896" wp14:editId="232D4D4A">
            <wp:simplePos x="0" y="0"/>
            <wp:positionH relativeFrom="column">
              <wp:posOffset>5553075</wp:posOffset>
            </wp:positionH>
            <wp:positionV relativeFrom="paragraph">
              <wp:posOffset>0</wp:posOffset>
            </wp:positionV>
            <wp:extent cx="573468" cy="838200"/>
            <wp:effectExtent l="0" t="0" r="0" b="0"/>
            <wp:wrapThrough wrapText="bothSides">
              <wp:wrapPolygon edited="0">
                <wp:start x="0" y="0"/>
                <wp:lineTo x="0" y="21109"/>
                <wp:lineTo x="20811" y="21109"/>
                <wp:lineTo x="20811" y="0"/>
                <wp:lineTo x="0" y="0"/>
              </wp:wrapPolygon>
            </wp:wrapThrough>
            <wp:docPr id="1991208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68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7495A">
        <w:rPr>
          <w:lang w:val="cy-GB"/>
        </w:rPr>
        <w:drawing>
          <wp:anchor distT="0" distB="0" distL="114300" distR="114300" simplePos="0" relativeHeight="251658240" behindDoc="0" locked="0" layoutInCell="1" allowOverlap="1" wp14:anchorId="12613671" wp14:editId="76626271">
            <wp:simplePos x="0" y="0"/>
            <wp:positionH relativeFrom="column">
              <wp:posOffset>2438400</wp:posOffset>
            </wp:positionH>
            <wp:positionV relativeFrom="paragraph">
              <wp:posOffset>4445</wp:posOffset>
            </wp:positionV>
            <wp:extent cx="2026285" cy="485775"/>
            <wp:effectExtent l="0" t="0" r="0" b="9525"/>
            <wp:wrapThrough wrapText="bothSides">
              <wp:wrapPolygon edited="0">
                <wp:start x="0" y="0"/>
                <wp:lineTo x="0" y="21176"/>
                <wp:lineTo x="21322" y="21176"/>
                <wp:lineTo x="21322" y="0"/>
                <wp:lineTo x="0" y="0"/>
              </wp:wrapPolygon>
            </wp:wrapThrough>
            <wp:docPr id="1" name="Picture 1" descr="Logo gwyrdd a gwyn&#10;&#10;Disgrifiad a gynhyrchir yn awtomatig">
              <a:extLst xmlns:a="http://schemas.openxmlformats.org/drawingml/2006/main">
                <a:ext uri="{FF2B5EF4-FFF2-40B4-BE49-F238E27FC236}">
                  <a16:creationId xmlns:a16="http://schemas.microsoft.com/office/drawing/2014/main" id="{654AA198-FFA0-495D-BCFA-A27408EF41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495A">
        <w:rPr>
          <w:lang w:val="cy-GB"/>
        </w:rPr>
        <w:drawing>
          <wp:anchor distT="0" distB="0" distL="114300" distR="114300" simplePos="0" relativeHeight="251658241" behindDoc="0" locked="0" layoutInCell="1" allowOverlap="1" wp14:anchorId="70331DFB" wp14:editId="10D5D53E">
            <wp:simplePos x="0" y="0"/>
            <wp:positionH relativeFrom="column">
              <wp:posOffset>76200</wp:posOffset>
            </wp:positionH>
            <wp:positionV relativeFrom="paragraph">
              <wp:posOffset>4445</wp:posOffset>
            </wp:positionV>
            <wp:extent cx="1971675" cy="747395"/>
            <wp:effectExtent l="0" t="0" r="9525" b="0"/>
            <wp:wrapThrough wrapText="bothSides">
              <wp:wrapPolygon edited="0">
                <wp:start x="0" y="0"/>
                <wp:lineTo x="0" y="20921"/>
                <wp:lineTo x="21496" y="20921"/>
                <wp:lineTo x="21496" y="0"/>
                <wp:lineTo x="0" y="0"/>
              </wp:wrapPolygon>
            </wp:wrapThrough>
            <wp:docPr id="1791939057" name="drawing" descr="Arwydd du a gwyn gyda draig a thestun&#10;&#10;Efallai y bydd cynnwys a gynhyrchir gan AI yn anghywir., Ll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939057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4FC" w:rsidRPr="0087495A">
        <w:rPr>
          <w:lang w:val="cy-GB"/>
        </w:rPr>
        <w:drawing>
          <wp:anchor distT="0" distB="0" distL="114300" distR="114300" simplePos="0" relativeHeight="251658243" behindDoc="0" locked="0" layoutInCell="1" allowOverlap="1" wp14:anchorId="2E0A19EE" wp14:editId="0673223D">
            <wp:simplePos x="0" y="0"/>
            <wp:positionH relativeFrom="column">
              <wp:posOffset>4867275</wp:posOffset>
            </wp:positionH>
            <wp:positionV relativeFrom="paragraph">
              <wp:posOffset>0</wp:posOffset>
            </wp:positionV>
            <wp:extent cx="581025" cy="847102"/>
            <wp:effectExtent l="0" t="0" r="0" b="0"/>
            <wp:wrapThrough wrapText="bothSides">
              <wp:wrapPolygon edited="0">
                <wp:start x="0" y="0"/>
                <wp:lineTo x="0" y="20888"/>
                <wp:lineTo x="20538" y="20888"/>
                <wp:lineTo x="20538" y="0"/>
                <wp:lineTo x="0" y="0"/>
              </wp:wrapPolygon>
            </wp:wrapThrough>
            <wp:docPr id="191907865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47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842D89" w14:textId="688B6654" w:rsidR="00D042EB" w:rsidRPr="0087495A" w:rsidRDefault="00D042EB" w:rsidP="2DEB077E">
      <w:pPr>
        <w:jc w:val="center"/>
        <w:rPr>
          <w:rFonts w:ascii="Arial" w:eastAsia="Arial" w:hAnsi="Arial" w:cs="Arial"/>
          <w:lang w:val="cy-GB"/>
        </w:rPr>
      </w:pPr>
    </w:p>
    <w:p w14:paraId="6B316105" w14:textId="4914BCF5" w:rsidR="2DEB077E" w:rsidRPr="0087495A" w:rsidRDefault="2DEB077E" w:rsidP="2DEB077E">
      <w:pPr>
        <w:jc w:val="center"/>
        <w:rPr>
          <w:rFonts w:ascii="Arial" w:eastAsia="Arial" w:hAnsi="Arial" w:cs="Arial"/>
          <w:lang w:val="cy-GB"/>
        </w:rPr>
      </w:pPr>
    </w:p>
    <w:p w14:paraId="516B2613" w14:textId="2BA33BF3" w:rsidR="00D042EB" w:rsidRPr="0087495A" w:rsidRDefault="004616BC" w:rsidP="2DEB077E">
      <w:pPr>
        <w:jc w:val="center"/>
        <w:rPr>
          <w:rFonts w:ascii="Arial" w:eastAsia="Arial" w:hAnsi="Arial" w:cs="Arial"/>
          <w:b/>
          <w:bCs/>
          <w:sz w:val="72"/>
          <w:szCs w:val="72"/>
          <w:lang w:val="cy-GB"/>
        </w:rPr>
      </w:pPr>
      <w:r w:rsidRPr="0087495A">
        <w:rPr>
          <w:lang w:val="cy-GB"/>
        </w:rPr>
        <w:drawing>
          <wp:anchor distT="0" distB="0" distL="114300" distR="114300" simplePos="0" relativeHeight="251658245" behindDoc="0" locked="0" layoutInCell="1" allowOverlap="1" wp14:anchorId="5589ED22" wp14:editId="0B6A8751">
            <wp:simplePos x="0" y="0"/>
            <wp:positionH relativeFrom="column">
              <wp:posOffset>5556250</wp:posOffset>
            </wp:positionH>
            <wp:positionV relativeFrom="paragraph">
              <wp:posOffset>103505</wp:posOffset>
            </wp:positionV>
            <wp:extent cx="570230" cy="819150"/>
            <wp:effectExtent l="0" t="0" r="1270" b="0"/>
            <wp:wrapThrough wrapText="bothSides">
              <wp:wrapPolygon edited="0">
                <wp:start x="0" y="0"/>
                <wp:lineTo x="0" y="21098"/>
                <wp:lineTo x="20927" y="21098"/>
                <wp:lineTo x="20927" y="0"/>
                <wp:lineTo x="0" y="0"/>
              </wp:wrapPolygon>
            </wp:wrapThrough>
            <wp:docPr id="88665205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3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495A">
        <w:rPr>
          <w:rFonts w:ascii="Arial" w:eastAsia="Arial" w:hAnsi="Arial" w:cs="Arial"/>
          <w:lang w:val="cy-GB"/>
        </w:rPr>
        <w:drawing>
          <wp:anchor distT="0" distB="0" distL="114300" distR="114300" simplePos="0" relativeHeight="251658244" behindDoc="0" locked="0" layoutInCell="1" allowOverlap="1" wp14:anchorId="4465B4DF" wp14:editId="3E9E8DF4">
            <wp:simplePos x="0" y="0"/>
            <wp:positionH relativeFrom="column">
              <wp:posOffset>4905375</wp:posOffset>
            </wp:positionH>
            <wp:positionV relativeFrom="paragraph">
              <wp:posOffset>103505</wp:posOffset>
            </wp:positionV>
            <wp:extent cx="571500" cy="819150"/>
            <wp:effectExtent l="0" t="0" r="0" b="0"/>
            <wp:wrapThrough wrapText="bothSides">
              <wp:wrapPolygon edited="0">
                <wp:start x="0" y="0"/>
                <wp:lineTo x="0" y="21098"/>
                <wp:lineTo x="20880" y="21098"/>
                <wp:lineTo x="20880" y="0"/>
                <wp:lineTo x="0" y="0"/>
              </wp:wrapPolygon>
            </wp:wrapThrough>
            <wp:docPr id="18457238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FCE7A8" w14:textId="40CA7341" w:rsidR="00655D62" w:rsidRPr="0087495A" w:rsidRDefault="00655D62" w:rsidP="2DEB077E">
      <w:pPr>
        <w:jc w:val="center"/>
        <w:rPr>
          <w:rFonts w:ascii="Arial" w:eastAsia="Arial" w:hAnsi="Arial" w:cs="Arial"/>
          <w:b/>
          <w:bCs/>
          <w:sz w:val="36"/>
          <w:szCs w:val="36"/>
          <w:lang w:val="cy-GB"/>
        </w:rPr>
      </w:pPr>
    </w:p>
    <w:p w14:paraId="4C3D830C" w14:textId="77777777" w:rsidR="00F14053" w:rsidRPr="0087495A" w:rsidRDefault="00F14053" w:rsidP="2DEB077E">
      <w:pPr>
        <w:jc w:val="center"/>
        <w:rPr>
          <w:rFonts w:ascii="Arial" w:eastAsia="Arial" w:hAnsi="Arial" w:cs="Arial"/>
          <w:b/>
          <w:bCs/>
          <w:sz w:val="36"/>
          <w:szCs w:val="36"/>
          <w:lang w:val="cy-GB"/>
        </w:rPr>
      </w:pPr>
    </w:p>
    <w:p w14:paraId="7675ED92" w14:textId="05FC4FE9" w:rsidR="00655D62" w:rsidRPr="0087495A" w:rsidRDefault="31DFE961" w:rsidP="2DEB077E">
      <w:pPr>
        <w:spacing w:after="200" w:line="276" w:lineRule="auto"/>
        <w:jc w:val="center"/>
        <w:rPr>
          <w:rFonts w:ascii="Arial" w:eastAsia="Arial" w:hAnsi="Arial" w:cs="Arial"/>
          <w:sz w:val="52"/>
          <w:szCs w:val="52"/>
          <w:lang w:val="cy-GB"/>
        </w:rPr>
      </w:pPr>
      <w:r w:rsidRPr="0087495A">
        <w:rPr>
          <w:rFonts w:ascii="Arial" w:eastAsia="Arial" w:hAnsi="Arial" w:cs="Arial"/>
          <w:sz w:val="52"/>
          <w:szCs w:val="52"/>
          <w:lang w:val="cy-GB"/>
        </w:rPr>
        <w:t>RHAGLEN GRANT</w:t>
      </w:r>
      <w:r w:rsidR="0013180E" w:rsidRPr="0087495A">
        <w:rPr>
          <w:rFonts w:ascii="Arial" w:eastAsia="Arial" w:hAnsi="Arial" w:cs="Arial"/>
          <w:sz w:val="52"/>
          <w:szCs w:val="52"/>
          <w:lang w:val="cy-GB"/>
        </w:rPr>
        <w:t>IAU</w:t>
      </w:r>
      <w:r w:rsidRPr="0087495A">
        <w:rPr>
          <w:rFonts w:ascii="Arial" w:eastAsia="Arial" w:hAnsi="Arial" w:cs="Arial"/>
          <w:sz w:val="52"/>
          <w:szCs w:val="52"/>
          <w:lang w:val="cy-GB"/>
        </w:rPr>
        <w:t xml:space="preserve"> CYMUNEDOL CYNGOR BWRDEISTREF SIROL TORFAEN</w:t>
      </w:r>
    </w:p>
    <w:p w14:paraId="6AE68433" w14:textId="24C78E01" w:rsidR="00655D62" w:rsidRPr="0087495A" w:rsidRDefault="00655D62" w:rsidP="2DEB077E">
      <w:pPr>
        <w:spacing w:after="200" w:line="276" w:lineRule="auto"/>
        <w:jc w:val="center"/>
        <w:rPr>
          <w:rFonts w:ascii="Arial" w:eastAsia="Arial" w:hAnsi="Arial" w:cs="Arial"/>
          <w:sz w:val="36"/>
          <w:szCs w:val="36"/>
          <w:lang w:val="cy-GB"/>
        </w:rPr>
      </w:pPr>
    </w:p>
    <w:p w14:paraId="68722FE5" w14:textId="5380BC85" w:rsidR="00655D62" w:rsidRPr="0087495A" w:rsidRDefault="31DFE961" w:rsidP="2DEB077E">
      <w:pPr>
        <w:spacing w:after="200" w:line="276" w:lineRule="auto"/>
        <w:jc w:val="center"/>
        <w:rPr>
          <w:rFonts w:ascii="Arial" w:eastAsia="Arial" w:hAnsi="Arial" w:cs="Arial"/>
          <w:sz w:val="36"/>
          <w:szCs w:val="36"/>
          <w:lang w:val="cy-GB"/>
        </w:rPr>
      </w:pPr>
      <w:r w:rsidRPr="0087495A">
        <w:rPr>
          <w:rFonts w:ascii="Arial" w:eastAsia="Arial" w:hAnsi="Arial" w:cs="Arial"/>
          <w:sz w:val="36"/>
          <w:szCs w:val="36"/>
          <w:lang w:val="cy-GB"/>
        </w:rPr>
        <w:t xml:space="preserve"> </w:t>
      </w:r>
    </w:p>
    <w:p w14:paraId="0489D97F" w14:textId="0373DB0B" w:rsidR="00655D62" w:rsidRPr="0087495A" w:rsidRDefault="31DFE961" w:rsidP="2DEB077E">
      <w:pPr>
        <w:spacing w:after="200" w:line="276" w:lineRule="auto"/>
        <w:jc w:val="center"/>
        <w:rPr>
          <w:rFonts w:ascii="Arial" w:eastAsia="Arial" w:hAnsi="Arial" w:cs="Arial"/>
          <w:sz w:val="52"/>
          <w:szCs w:val="52"/>
          <w:lang w:val="cy-GB"/>
        </w:rPr>
      </w:pPr>
      <w:r w:rsidRPr="0087495A">
        <w:rPr>
          <w:rFonts w:ascii="Arial" w:eastAsia="Arial" w:hAnsi="Arial" w:cs="Arial"/>
          <w:sz w:val="52"/>
          <w:szCs w:val="52"/>
          <w:lang w:val="cy-GB"/>
        </w:rPr>
        <w:t xml:space="preserve">Cais am Grant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30"/>
      </w:tblGrid>
      <w:tr w:rsidR="2DEB077E" w:rsidRPr="0087495A" w14:paraId="73B085CA" w14:textId="77777777" w:rsidTr="2DEB077E">
        <w:trPr>
          <w:trHeight w:val="300"/>
        </w:trPr>
        <w:tc>
          <w:tcPr>
            <w:tcW w:w="993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598B6AB" w14:textId="0BA77AD3" w:rsidR="2DEB077E" w:rsidRPr="0087495A" w:rsidRDefault="07AF5D00" w:rsidP="2DEB077E">
            <w:pPr>
              <w:spacing w:after="200" w:line="276" w:lineRule="auto"/>
              <w:jc w:val="center"/>
              <w:rPr>
                <w:rFonts w:ascii="Arial" w:eastAsia="Arial" w:hAnsi="Arial" w:cs="Arial"/>
                <w:color w:val="FF0000"/>
                <w:sz w:val="52"/>
                <w:szCs w:val="52"/>
                <w:lang w:val="cy-GB"/>
              </w:rPr>
            </w:pPr>
            <w:r w:rsidRPr="0087495A">
              <w:rPr>
                <w:rFonts w:ascii="Arial" w:eastAsia="Arial" w:hAnsi="Arial" w:cs="Arial"/>
                <w:sz w:val="52"/>
                <w:szCs w:val="52"/>
                <w:lang w:val="cy-GB"/>
              </w:rPr>
              <w:t xml:space="preserve">  Rhaglen Grant</w:t>
            </w:r>
            <w:r w:rsidR="0013180E" w:rsidRPr="0087495A">
              <w:rPr>
                <w:rFonts w:ascii="Arial" w:eastAsia="Arial" w:hAnsi="Arial" w:cs="Arial"/>
                <w:sz w:val="52"/>
                <w:szCs w:val="52"/>
                <w:lang w:val="cy-GB"/>
              </w:rPr>
              <w:t>iau</w:t>
            </w:r>
            <w:r w:rsidRPr="0087495A">
              <w:rPr>
                <w:rFonts w:ascii="Arial" w:eastAsia="Arial" w:hAnsi="Arial" w:cs="Arial"/>
                <w:sz w:val="52"/>
                <w:szCs w:val="52"/>
                <w:lang w:val="cy-GB"/>
              </w:rPr>
              <w:t xml:space="preserve"> Trechu Tlodi  </w:t>
            </w:r>
          </w:p>
        </w:tc>
      </w:tr>
    </w:tbl>
    <w:p w14:paraId="6D977F81" w14:textId="0C069B91" w:rsidR="00655D62" w:rsidRPr="0087495A" w:rsidRDefault="00655D62" w:rsidP="2DEB077E">
      <w:pPr>
        <w:spacing w:after="200" w:line="276" w:lineRule="auto"/>
        <w:jc w:val="center"/>
        <w:rPr>
          <w:rFonts w:ascii="Arial" w:eastAsia="Arial" w:hAnsi="Arial" w:cs="Arial"/>
          <w:sz w:val="52"/>
          <w:szCs w:val="52"/>
          <w:lang w:val="cy-GB"/>
        </w:rPr>
      </w:pPr>
    </w:p>
    <w:p w14:paraId="7577A1C1" w14:textId="4E86906C" w:rsidR="00F14053" w:rsidRPr="0087495A" w:rsidRDefault="00F14053" w:rsidP="00076C6E">
      <w:pPr>
        <w:spacing w:after="200" w:line="276" w:lineRule="auto"/>
        <w:rPr>
          <w:rFonts w:ascii="Arial Nova Light" w:eastAsia="Arial" w:hAnsi="Arial Nova Light" w:cs="Arial"/>
          <w:sz w:val="28"/>
          <w:szCs w:val="28"/>
          <w:lang w:val="cy-GB"/>
        </w:rPr>
      </w:pPr>
      <w:r w:rsidRPr="0087495A">
        <w:rPr>
          <w:rFonts w:ascii="Arial Nova Light" w:eastAsia="Arial" w:hAnsi="Arial Nova Light" w:cs="Arial"/>
          <w:sz w:val="28"/>
          <w:szCs w:val="28"/>
          <w:lang w:val="cy-GB"/>
        </w:rPr>
        <w:t>Mae'r ffurflen hon yn cynnwys:</w:t>
      </w:r>
      <w:r w:rsidRPr="0087495A">
        <w:rPr>
          <w:rFonts w:ascii="Arial Nova Light" w:eastAsia="Arial" w:hAnsi="Arial Nova Light" w:cs="Arial"/>
          <w:sz w:val="28"/>
          <w:szCs w:val="28"/>
          <w:lang w:val="cy-GB"/>
        </w:rPr>
        <w:tab/>
        <w:t xml:space="preserve">Rhan 1 - </w:t>
      </w:r>
      <w:r w:rsidR="008761E9" w:rsidRPr="0087495A">
        <w:rPr>
          <w:rFonts w:ascii="Arial Nova Light" w:eastAsia="Arial" w:hAnsi="Arial Nova Light" w:cs="Arial"/>
          <w:sz w:val="28"/>
          <w:szCs w:val="28"/>
          <w:lang w:val="cy-GB"/>
        </w:rPr>
        <w:t xml:space="preserve">Canllawiau </w:t>
      </w:r>
      <w:r w:rsidR="0013180E" w:rsidRPr="0087495A">
        <w:rPr>
          <w:rFonts w:ascii="Arial Nova Light" w:eastAsia="Arial" w:hAnsi="Arial Nova Light" w:cs="Arial"/>
          <w:sz w:val="28"/>
          <w:szCs w:val="28"/>
          <w:lang w:val="cy-GB"/>
        </w:rPr>
        <w:t xml:space="preserve">i’r </w:t>
      </w:r>
      <w:r w:rsidR="008761E9" w:rsidRPr="0087495A">
        <w:rPr>
          <w:rFonts w:ascii="Arial Nova Light" w:eastAsia="Arial" w:hAnsi="Arial Nova Light" w:cs="Arial"/>
          <w:sz w:val="28"/>
          <w:szCs w:val="28"/>
          <w:lang w:val="cy-GB"/>
        </w:rPr>
        <w:t>Grant: Adrannau 1 – 11</w:t>
      </w:r>
    </w:p>
    <w:p w14:paraId="3185D819" w14:textId="6AC8CC9A" w:rsidR="00655D62" w:rsidRPr="0087495A" w:rsidRDefault="00F14053" w:rsidP="0013180E">
      <w:pPr>
        <w:spacing w:after="200" w:line="276" w:lineRule="auto"/>
        <w:ind w:left="720" w:firstLine="720"/>
        <w:rPr>
          <w:rFonts w:ascii="Arial Nova Light" w:eastAsia="Arial" w:hAnsi="Arial Nova Light" w:cs="Arial"/>
          <w:sz w:val="28"/>
          <w:szCs w:val="28"/>
          <w:lang w:val="cy-GB"/>
        </w:rPr>
      </w:pPr>
      <w:r w:rsidRPr="0087495A">
        <w:rPr>
          <w:rFonts w:ascii="Arial Nova Light" w:eastAsia="Arial" w:hAnsi="Arial Nova Light" w:cs="Arial"/>
          <w:sz w:val="28"/>
          <w:szCs w:val="28"/>
          <w:lang w:val="cy-GB"/>
        </w:rPr>
        <w:t xml:space="preserve"> </w:t>
      </w:r>
      <w:r w:rsidRPr="0087495A">
        <w:rPr>
          <w:rFonts w:ascii="Arial Nova Light" w:eastAsia="Arial" w:hAnsi="Arial Nova Light" w:cs="Arial"/>
          <w:sz w:val="28"/>
          <w:szCs w:val="28"/>
          <w:lang w:val="cy-GB"/>
        </w:rPr>
        <w:tab/>
      </w:r>
      <w:r w:rsidRPr="0087495A">
        <w:rPr>
          <w:rFonts w:ascii="Arial Nova Light" w:eastAsia="Arial" w:hAnsi="Arial Nova Light" w:cs="Arial"/>
          <w:sz w:val="28"/>
          <w:szCs w:val="28"/>
          <w:lang w:val="cy-GB"/>
        </w:rPr>
        <w:tab/>
      </w:r>
      <w:r w:rsidRPr="0087495A">
        <w:rPr>
          <w:rFonts w:ascii="Arial Nova Light" w:eastAsia="Arial" w:hAnsi="Arial Nova Light" w:cs="Arial"/>
          <w:sz w:val="28"/>
          <w:szCs w:val="28"/>
          <w:lang w:val="cy-GB"/>
        </w:rPr>
        <w:tab/>
      </w:r>
      <w:r w:rsidRPr="0087495A">
        <w:rPr>
          <w:rFonts w:ascii="Arial Nova Light" w:eastAsia="Arial" w:hAnsi="Arial Nova Light" w:cs="Arial"/>
          <w:sz w:val="28"/>
          <w:szCs w:val="28"/>
          <w:lang w:val="cy-GB"/>
        </w:rPr>
        <w:tab/>
        <w:t>Rhan 2 -</w:t>
      </w:r>
      <w:r w:rsidR="0013180E" w:rsidRPr="0087495A">
        <w:rPr>
          <w:rFonts w:ascii="Arial Nova Light" w:eastAsia="Arial" w:hAnsi="Arial Nova Light" w:cs="Arial"/>
          <w:sz w:val="28"/>
          <w:szCs w:val="28"/>
          <w:lang w:val="cy-GB"/>
        </w:rPr>
        <w:t xml:space="preserve"> </w:t>
      </w:r>
      <w:r w:rsidRPr="0087495A">
        <w:rPr>
          <w:rFonts w:ascii="Arial Nova Light" w:eastAsia="Arial" w:hAnsi="Arial Nova Light" w:cs="Arial"/>
          <w:sz w:val="28"/>
          <w:szCs w:val="28"/>
          <w:lang w:val="cy-GB"/>
        </w:rPr>
        <w:t xml:space="preserve">Ffurflen </w:t>
      </w:r>
      <w:r w:rsidR="0013180E" w:rsidRPr="0087495A">
        <w:rPr>
          <w:rFonts w:ascii="Arial Nova Light" w:eastAsia="Arial" w:hAnsi="Arial Nova Light" w:cs="Arial"/>
          <w:sz w:val="28"/>
          <w:szCs w:val="28"/>
          <w:lang w:val="cy-GB"/>
        </w:rPr>
        <w:t>G</w:t>
      </w:r>
      <w:r w:rsidRPr="0087495A">
        <w:rPr>
          <w:rFonts w:ascii="Arial Nova Light" w:eastAsia="Arial" w:hAnsi="Arial Nova Light" w:cs="Arial"/>
          <w:sz w:val="28"/>
          <w:szCs w:val="28"/>
          <w:lang w:val="cy-GB"/>
        </w:rPr>
        <w:t>ais: Adrannau 1 – 7</w:t>
      </w:r>
    </w:p>
    <w:p w14:paraId="3359632E" w14:textId="373599F1" w:rsidR="00AC0CC3" w:rsidRPr="0087495A" w:rsidRDefault="0013180E" w:rsidP="00F14053">
      <w:pPr>
        <w:spacing w:after="200" w:line="276" w:lineRule="auto"/>
        <w:rPr>
          <w:rFonts w:ascii="Arial Nova Light" w:eastAsia="Arial" w:hAnsi="Arial Nova Light" w:cs="Arial"/>
          <w:sz w:val="28"/>
          <w:szCs w:val="28"/>
          <w:lang w:val="cy-GB"/>
        </w:rPr>
      </w:pPr>
      <w:r w:rsidRPr="0087495A">
        <w:rPr>
          <w:rFonts w:ascii="Arial Nova Light" w:eastAsia="Arial" w:hAnsi="Arial Nova Light" w:cs="Arial"/>
          <w:sz w:val="28"/>
          <w:szCs w:val="28"/>
          <w:lang w:val="cy-GB"/>
        </w:rPr>
        <w:tab/>
      </w:r>
      <w:r w:rsidRPr="0087495A">
        <w:rPr>
          <w:rFonts w:ascii="Arial Nova Light" w:eastAsia="Arial" w:hAnsi="Arial Nova Light" w:cs="Arial"/>
          <w:sz w:val="28"/>
          <w:szCs w:val="28"/>
          <w:lang w:val="cy-GB"/>
        </w:rPr>
        <w:tab/>
      </w:r>
      <w:r w:rsidR="00AC0CC3" w:rsidRPr="0087495A">
        <w:rPr>
          <w:rFonts w:ascii="Arial Nova Light" w:eastAsia="Arial" w:hAnsi="Arial Nova Light" w:cs="Arial"/>
          <w:sz w:val="28"/>
          <w:szCs w:val="28"/>
          <w:lang w:val="cy-GB"/>
        </w:rPr>
        <w:tab/>
      </w:r>
      <w:r w:rsidR="00AC0CC3" w:rsidRPr="0087495A">
        <w:rPr>
          <w:rFonts w:ascii="Arial Nova Light" w:eastAsia="Arial" w:hAnsi="Arial Nova Light" w:cs="Arial"/>
          <w:sz w:val="28"/>
          <w:szCs w:val="28"/>
          <w:lang w:val="cy-GB"/>
        </w:rPr>
        <w:tab/>
      </w:r>
      <w:r w:rsidR="00AC0CC3" w:rsidRPr="0087495A">
        <w:rPr>
          <w:rFonts w:ascii="Arial Nova Light" w:eastAsia="Arial" w:hAnsi="Arial Nova Light" w:cs="Arial"/>
          <w:sz w:val="28"/>
          <w:szCs w:val="28"/>
          <w:lang w:val="cy-GB"/>
        </w:rPr>
        <w:tab/>
      </w:r>
      <w:r w:rsidR="00AC0CC3" w:rsidRPr="0087495A">
        <w:rPr>
          <w:rFonts w:ascii="Arial Nova Light" w:eastAsia="Arial" w:hAnsi="Arial Nova Light" w:cs="Arial"/>
          <w:sz w:val="28"/>
          <w:szCs w:val="28"/>
          <w:lang w:val="cy-GB"/>
        </w:rPr>
        <w:tab/>
        <w:t>Rhan 3 -</w:t>
      </w:r>
      <w:r w:rsidRPr="0087495A">
        <w:rPr>
          <w:rFonts w:ascii="Arial Nova Light" w:eastAsia="Arial" w:hAnsi="Arial Nova Light" w:cs="Arial"/>
          <w:sz w:val="28"/>
          <w:szCs w:val="28"/>
          <w:lang w:val="cy-GB"/>
        </w:rPr>
        <w:t xml:space="preserve"> </w:t>
      </w:r>
      <w:r w:rsidR="005A1BFE" w:rsidRPr="0087495A">
        <w:rPr>
          <w:rFonts w:ascii="Arial Nova Light" w:eastAsia="Arial" w:hAnsi="Arial Nova Light" w:cs="Arial"/>
          <w:sz w:val="28"/>
          <w:szCs w:val="28"/>
          <w:lang w:val="cy-GB"/>
        </w:rPr>
        <w:t>Atodiadau a Meini Prawf Asesu</w:t>
      </w:r>
    </w:p>
    <w:p w14:paraId="76C36924" w14:textId="0AE0582F" w:rsidR="00655D62" w:rsidRPr="0087495A" w:rsidRDefault="00655D62" w:rsidP="2DEB077E">
      <w:pPr>
        <w:jc w:val="center"/>
        <w:rPr>
          <w:rFonts w:ascii="Arial" w:eastAsia="Arial" w:hAnsi="Arial" w:cs="Arial"/>
          <w:b/>
          <w:bCs/>
          <w:sz w:val="72"/>
          <w:szCs w:val="72"/>
          <w:lang w:val="cy-GB"/>
        </w:rPr>
      </w:pPr>
    </w:p>
    <w:p w14:paraId="14AC2DB1" w14:textId="77777777" w:rsidR="00AC0CC3" w:rsidRPr="0087495A" w:rsidRDefault="00AC0CC3" w:rsidP="2DEB077E">
      <w:pPr>
        <w:jc w:val="center"/>
        <w:rPr>
          <w:rFonts w:ascii="Arial" w:eastAsia="Arial" w:hAnsi="Arial" w:cs="Arial"/>
          <w:b/>
          <w:bCs/>
          <w:sz w:val="72"/>
          <w:szCs w:val="72"/>
          <w:lang w:val="cy-GB"/>
        </w:rPr>
      </w:pPr>
    </w:p>
    <w:p w14:paraId="359C35BA" w14:textId="77777777" w:rsidR="00AC0CC3" w:rsidRPr="0087495A" w:rsidRDefault="00AC0CC3" w:rsidP="2DEB077E">
      <w:pPr>
        <w:jc w:val="center"/>
        <w:rPr>
          <w:rFonts w:ascii="Arial" w:eastAsia="Arial" w:hAnsi="Arial" w:cs="Arial"/>
          <w:b/>
          <w:bCs/>
          <w:sz w:val="72"/>
          <w:szCs w:val="72"/>
          <w:lang w:val="cy-GB"/>
        </w:rPr>
      </w:pPr>
    </w:p>
    <w:p w14:paraId="4605A7A3" w14:textId="7C009D0D" w:rsidR="009226A0" w:rsidRPr="0087495A" w:rsidRDefault="00F14053" w:rsidP="00F52AB9">
      <w:pPr>
        <w:spacing w:after="0" w:line="240" w:lineRule="auto"/>
        <w:jc w:val="both"/>
        <w:rPr>
          <w:rFonts w:ascii="Arial Nova Light" w:hAnsi="Arial Nova Light" w:cstheme="minorHAnsi"/>
          <w:b/>
          <w:bCs/>
          <w:sz w:val="28"/>
          <w:szCs w:val="28"/>
          <w:u w:val="single"/>
          <w:lang w:val="cy-GB"/>
        </w:rPr>
      </w:pPr>
      <w:r w:rsidRPr="0087495A">
        <w:rPr>
          <w:rFonts w:ascii="Arial Nova Light" w:hAnsi="Arial Nova Light" w:cstheme="minorHAnsi"/>
          <w:b/>
          <w:bCs/>
          <w:sz w:val="28"/>
          <w:szCs w:val="28"/>
          <w:u w:val="single"/>
          <w:lang w:val="cy-GB"/>
        </w:rPr>
        <w:t xml:space="preserve">Rhan 1 - Canllawiau </w:t>
      </w:r>
      <w:r w:rsidR="0013180E" w:rsidRPr="0087495A">
        <w:rPr>
          <w:rFonts w:ascii="Arial Nova Light" w:hAnsi="Arial Nova Light" w:cstheme="minorHAnsi"/>
          <w:b/>
          <w:bCs/>
          <w:sz w:val="28"/>
          <w:szCs w:val="28"/>
          <w:u w:val="single"/>
          <w:lang w:val="cy-GB"/>
        </w:rPr>
        <w:t xml:space="preserve">i’r </w:t>
      </w:r>
      <w:r w:rsidRPr="0087495A">
        <w:rPr>
          <w:rFonts w:ascii="Arial Nova Light" w:hAnsi="Arial Nova Light" w:cstheme="minorHAnsi"/>
          <w:b/>
          <w:bCs/>
          <w:sz w:val="28"/>
          <w:szCs w:val="28"/>
          <w:u w:val="single"/>
          <w:lang w:val="cy-GB"/>
        </w:rPr>
        <w:t xml:space="preserve">Grant </w:t>
      </w:r>
    </w:p>
    <w:p w14:paraId="40A24BF7" w14:textId="77777777" w:rsidR="009226A0" w:rsidRPr="0087495A" w:rsidRDefault="009226A0" w:rsidP="00F52AB9">
      <w:pPr>
        <w:spacing w:after="0" w:line="240" w:lineRule="auto"/>
        <w:jc w:val="both"/>
        <w:rPr>
          <w:rFonts w:ascii="Arial Nova Light" w:hAnsi="Arial Nova Light" w:cstheme="minorHAnsi"/>
          <w:b/>
          <w:bCs/>
          <w:u w:val="single"/>
          <w:lang w:val="cy-GB"/>
        </w:rPr>
      </w:pPr>
    </w:p>
    <w:p w14:paraId="326F0BE3" w14:textId="77777777" w:rsidR="00F25A10" w:rsidRPr="0087495A" w:rsidRDefault="00F25A10" w:rsidP="00F52AB9">
      <w:pPr>
        <w:spacing w:after="0" w:line="240" w:lineRule="auto"/>
        <w:jc w:val="center"/>
        <w:rPr>
          <w:rFonts w:ascii="Arial Nova Light" w:hAnsi="Arial Nova Light" w:cs="Arial"/>
          <w:lang w:val="cy-GB"/>
        </w:rPr>
      </w:pPr>
    </w:p>
    <w:p w14:paraId="5D45B0A0" w14:textId="5C8B89C5" w:rsidR="00F25A10" w:rsidRPr="0087495A" w:rsidRDefault="1CFF7257" w:rsidP="006E27D2">
      <w:pPr>
        <w:spacing w:after="0" w:line="240" w:lineRule="auto"/>
        <w:rPr>
          <w:rFonts w:ascii="Arial Nova Light" w:hAnsi="Arial Nova Light" w:cs="Arial"/>
          <w:b/>
          <w:bCs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 xml:space="preserve">1. </w:t>
      </w:r>
      <w:r w:rsidR="00F25A10" w:rsidRPr="0087495A">
        <w:rPr>
          <w:lang w:val="cy-GB"/>
        </w:rPr>
        <w:tab/>
      </w:r>
      <w:r w:rsidR="0013180E" w:rsidRPr="0087495A">
        <w:rPr>
          <w:rFonts w:ascii="Arial Nova Light" w:hAnsi="Arial Nova Light" w:cs="Arial"/>
          <w:b/>
          <w:bCs/>
          <w:u w:val="single"/>
          <w:lang w:val="cy-GB"/>
        </w:rPr>
        <w:t xml:space="preserve">Diben </w:t>
      </w:r>
      <w:r w:rsidRPr="0087495A">
        <w:rPr>
          <w:rFonts w:ascii="Arial Nova Light" w:hAnsi="Arial Nova Light" w:cs="Arial"/>
          <w:b/>
          <w:bCs/>
          <w:u w:val="single"/>
          <w:lang w:val="cy-GB"/>
        </w:rPr>
        <w:t xml:space="preserve">y Grant </w:t>
      </w:r>
    </w:p>
    <w:p w14:paraId="4BA560BA" w14:textId="5C3304B2" w:rsidR="0013180E" w:rsidRPr="0087495A" w:rsidRDefault="00B570B8" w:rsidP="0013180E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Daw'r cyllid hwn o Becyn Cyllid Cymorth Trechu Tlodi Llywodraeth Cymru 2026/27, sy'n cefnogi atebion cymunedol ymarferol ac ataliol (a ddosbarthwyd </w:t>
      </w:r>
      <w:r w:rsidR="0013180E" w:rsidRPr="0087495A">
        <w:rPr>
          <w:rFonts w:ascii="Arial Nova Light" w:hAnsi="Arial Nova Light" w:cs="Arial"/>
          <w:lang w:val="cy-GB"/>
        </w:rPr>
        <w:t xml:space="preserve">yn flaenorol </w:t>
      </w:r>
      <w:r w:rsidRPr="0087495A">
        <w:rPr>
          <w:rFonts w:ascii="Arial Nova Light" w:hAnsi="Arial Nova Light" w:cs="Arial"/>
          <w:lang w:val="cy-GB"/>
        </w:rPr>
        <w:t xml:space="preserve">fel </w:t>
      </w:r>
      <w:r w:rsidR="0013180E" w:rsidRPr="0087495A">
        <w:rPr>
          <w:rFonts w:ascii="Arial Nova Light" w:hAnsi="Arial Nova Light" w:cs="Arial"/>
          <w:lang w:val="cy-GB"/>
        </w:rPr>
        <w:t xml:space="preserve">Canolfannau Clyd </w:t>
      </w:r>
      <w:r w:rsidRPr="0087495A">
        <w:rPr>
          <w:rFonts w:ascii="Arial Nova Light" w:hAnsi="Arial Nova Light" w:cs="Arial"/>
          <w:lang w:val="cy-GB"/>
        </w:rPr>
        <w:t>a</w:t>
      </w:r>
      <w:r w:rsidR="0013180E" w:rsidRPr="0087495A">
        <w:rPr>
          <w:rFonts w:ascii="Arial Nova Light" w:hAnsi="Arial Nova Light" w:cs="Arial"/>
          <w:lang w:val="cy-GB"/>
        </w:rPr>
        <w:t>’r</w:t>
      </w:r>
      <w:r w:rsidRPr="0087495A">
        <w:rPr>
          <w:rFonts w:ascii="Arial Nova Light" w:hAnsi="Arial Nova Light" w:cs="Arial"/>
          <w:lang w:val="cy-GB"/>
        </w:rPr>
        <w:t xml:space="preserve"> Rhaglen Gwydnwch Bwyd). </w:t>
      </w:r>
      <w:r w:rsidR="0013180E" w:rsidRPr="0087495A">
        <w:rPr>
          <w:rFonts w:ascii="Arial Nova Light" w:hAnsi="Arial Nova Light" w:cs="Arial"/>
          <w:lang w:val="cy-GB"/>
        </w:rPr>
        <w:t>Rydym yn awyddus i weithio gyda grwpiau a mudiadau sydd â ffocws cymunedol</w:t>
      </w:r>
      <w:r w:rsidR="00C539FD">
        <w:rPr>
          <w:rFonts w:ascii="Arial Nova Light" w:hAnsi="Arial Nova Light" w:cs="Arial"/>
          <w:lang w:val="cy-GB"/>
        </w:rPr>
        <w:t>,</w:t>
      </w:r>
      <w:r w:rsidR="0013180E" w:rsidRPr="0087495A">
        <w:rPr>
          <w:rFonts w:ascii="Arial Nova Light" w:hAnsi="Arial Nova Light" w:cs="Arial"/>
          <w:lang w:val="cy-GB"/>
        </w:rPr>
        <w:t xml:space="preserve"> i gefnogi pobl yn ein cymuned i symud o argyfwng i hyder, gyda phrosiectau sy'n cyd-fynd â'n dull gweithredu ymyrraeth gynnar ac atal.</w:t>
      </w:r>
    </w:p>
    <w:p w14:paraId="49590F0E" w14:textId="227CAD91" w:rsidR="00B570B8" w:rsidRPr="0087495A" w:rsidRDefault="00B570B8" w:rsidP="00B570B8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</w:p>
    <w:p w14:paraId="3EC9EFE1" w14:textId="77777777" w:rsidR="0098015B" w:rsidRPr="0087495A" w:rsidRDefault="0098015B" w:rsidP="00B570B8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</w:p>
    <w:p w14:paraId="78A367A5" w14:textId="608756DA" w:rsidR="00B570B8" w:rsidRPr="0087495A" w:rsidRDefault="00B570B8" w:rsidP="00B570B8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Mae cyllid refeniw a chyfalaf cyfyngedig ar gael i gefnogi nodau cyffredinol y </w:t>
      </w:r>
      <w:r w:rsidR="00C539FD">
        <w:rPr>
          <w:rFonts w:ascii="Arial Nova Light" w:hAnsi="Arial Nova Light" w:cs="Arial"/>
          <w:lang w:val="cy-GB"/>
        </w:rPr>
        <w:t>G</w:t>
      </w:r>
      <w:r w:rsidRPr="0087495A">
        <w:rPr>
          <w:rFonts w:ascii="Arial Nova Light" w:hAnsi="Arial Nova Light" w:cs="Arial"/>
          <w:lang w:val="cy-GB"/>
        </w:rPr>
        <w:t>ronfa.</w:t>
      </w:r>
    </w:p>
    <w:p w14:paraId="3ADD2AE4" w14:textId="64044D89" w:rsidR="00F25A10" w:rsidRPr="0087495A" w:rsidDel="00844572" w:rsidRDefault="00F25A10" w:rsidP="58665A5C">
      <w:pPr>
        <w:spacing w:after="0" w:line="240" w:lineRule="auto"/>
        <w:ind w:left="720"/>
        <w:rPr>
          <w:del w:id="0" w:author="Parry-Price, Suzanne" w:date="2026-10-15T09:05:00Z" w16du:dateUtc="2026-10-15T08:05:00Z"/>
          <w:rFonts w:ascii="Arial Nova Light" w:hAnsi="Arial Nova Light" w:cs="Arial"/>
          <w:lang w:val="cy-GB"/>
        </w:rPr>
      </w:pPr>
    </w:p>
    <w:p w14:paraId="145F27C4" w14:textId="77777777" w:rsidR="0098015B" w:rsidRPr="0087495A" w:rsidRDefault="0098015B" w:rsidP="58665A5C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</w:p>
    <w:p w14:paraId="3F8CA542" w14:textId="77777777" w:rsidR="00F25A10" w:rsidRPr="0087495A" w:rsidRDefault="1CFF7257" w:rsidP="58665A5C">
      <w:pPr>
        <w:spacing w:line="240" w:lineRule="auto"/>
        <w:rPr>
          <w:rFonts w:ascii="Arial Nova Light" w:hAnsi="Arial Nova Light" w:cs="Arial"/>
          <w:b/>
          <w:bCs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 xml:space="preserve">2. </w:t>
      </w:r>
      <w:r w:rsidR="00F25A10" w:rsidRPr="0087495A">
        <w:rPr>
          <w:lang w:val="cy-GB"/>
        </w:rPr>
        <w:tab/>
      </w:r>
      <w:r w:rsidRPr="0087495A">
        <w:rPr>
          <w:rFonts w:ascii="Arial Nova Light" w:hAnsi="Arial Nova Light" w:cs="Arial"/>
          <w:b/>
          <w:bCs/>
          <w:u w:val="single"/>
          <w:lang w:val="cy-GB"/>
        </w:rPr>
        <w:t>Egwyddorion Arweiniol</w:t>
      </w:r>
    </w:p>
    <w:p w14:paraId="7E88AB71" w14:textId="431BD9BD" w:rsidR="0048115B" w:rsidRPr="0087495A" w:rsidRDefault="0048115B" w:rsidP="0048115B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Bydd grantiau ar gael i grwpiau a sefydliadau cymunedol lleol sy'n helpu pobl y</w:t>
      </w:r>
      <w:r w:rsidR="0013180E" w:rsidRPr="0087495A">
        <w:rPr>
          <w:rFonts w:ascii="Arial Nova Light" w:hAnsi="Arial Nova Light" w:cs="Arial"/>
          <w:lang w:val="cy-GB"/>
        </w:rPr>
        <w:t xml:space="preserve"> mae’r canlynol yn effeithio arnynt</w:t>
      </w:r>
      <w:r w:rsidRPr="0087495A">
        <w:rPr>
          <w:rFonts w:ascii="Arial Nova Light" w:hAnsi="Arial Nova Light" w:cs="Arial"/>
          <w:lang w:val="cy-GB"/>
        </w:rPr>
        <w:t>:</w:t>
      </w:r>
    </w:p>
    <w:p w14:paraId="5C261BBD" w14:textId="77777777" w:rsidR="0048115B" w:rsidRPr="0087495A" w:rsidRDefault="0048115B">
      <w:pPr>
        <w:numPr>
          <w:ilvl w:val="0"/>
          <w:numId w:val="19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Costau byw</w:t>
      </w:r>
    </w:p>
    <w:p w14:paraId="3D030E15" w14:textId="77777777" w:rsidR="0048115B" w:rsidRPr="0087495A" w:rsidRDefault="0048115B">
      <w:pPr>
        <w:numPr>
          <w:ilvl w:val="0"/>
          <w:numId w:val="20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Tlodi</w:t>
      </w:r>
    </w:p>
    <w:p w14:paraId="39400F1A" w14:textId="77777777" w:rsidR="0048115B" w:rsidRPr="0087495A" w:rsidRDefault="0048115B">
      <w:pPr>
        <w:numPr>
          <w:ilvl w:val="0"/>
          <w:numId w:val="21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Ansicrwydd bwyd</w:t>
      </w:r>
    </w:p>
    <w:p w14:paraId="69901942" w14:textId="5784481D" w:rsidR="0048115B" w:rsidRPr="0087495A" w:rsidRDefault="0048115B">
      <w:pPr>
        <w:numPr>
          <w:ilvl w:val="0"/>
          <w:numId w:val="22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Pryderon </w:t>
      </w:r>
      <w:r w:rsidR="0013180E" w:rsidRPr="0087495A">
        <w:rPr>
          <w:rFonts w:ascii="Arial Nova Light" w:hAnsi="Arial Nova Light" w:cs="Arial"/>
          <w:lang w:val="cy-GB"/>
        </w:rPr>
        <w:t>am d</w:t>
      </w:r>
      <w:r w:rsidRPr="0087495A">
        <w:rPr>
          <w:rFonts w:ascii="Arial Nova Light" w:hAnsi="Arial Nova Light" w:cs="Arial"/>
          <w:lang w:val="cy-GB"/>
        </w:rPr>
        <w:t>dyled ac arian</w:t>
      </w:r>
    </w:p>
    <w:p w14:paraId="5825D763" w14:textId="77777777" w:rsidR="0048115B" w:rsidRPr="0087495A" w:rsidRDefault="0048115B">
      <w:pPr>
        <w:numPr>
          <w:ilvl w:val="0"/>
          <w:numId w:val="23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Ynysu cymdeithasol</w:t>
      </w:r>
    </w:p>
    <w:p w14:paraId="3EC4C5B6" w14:textId="3BACA8D0" w:rsidR="0048115B" w:rsidRPr="0087495A" w:rsidRDefault="0048115B">
      <w:pPr>
        <w:numPr>
          <w:ilvl w:val="0"/>
          <w:numId w:val="24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proofErr w:type="spellStart"/>
      <w:r w:rsidRPr="0087495A">
        <w:rPr>
          <w:rFonts w:ascii="Arial Nova Light" w:hAnsi="Arial Nova Light" w:cs="Arial"/>
          <w:lang w:val="cy-GB"/>
        </w:rPr>
        <w:t>Allgáu</w:t>
      </w:r>
      <w:proofErr w:type="spellEnd"/>
      <w:r w:rsidR="00C539FD">
        <w:rPr>
          <w:rFonts w:ascii="Arial Nova Light" w:hAnsi="Arial Nova Light" w:cs="Arial"/>
          <w:lang w:val="cy-GB"/>
        </w:rPr>
        <w:t xml:space="preserve"> </w:t>
      </w:r>
      <w:r w:rsidRPr="0087495A">
        <w:rPr>
          <w:rFonts w:ascii="Arial Nova Light" w:hAnsi="Arial Nova Light" w:cs="Arial"/>
          <w:lang w:val="cy-GB"/>
        </w:rPr>
        <w:t>digidol</w:t>
      </w:r>
    </w:p>
    <w:p w14:paraId="1DE19B4E" w14:textId="5EDA852B" w:rsidR="0048115B" w:rsidRPr="0087495A" w:rsidRDefault="0048115B">
      <w:pPr>
        <w:numPr>
          <w:ilvl w:val="0"/>
          <w:numId w:val="25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Iechyd a lles</w:t>
      </w:r>
      <w:r w:rsidR="0013180E" w:rsidRPr="0087495A">
        <w:rPr>
          <w:rFonts w:ascii="Arial Nova Light" w:hAnsi="Arial Nova Light" w:cs="Arial"/>
          <w:lang w:val="cy-GB"/>
        </w:rPr>
        <w:t>iant</w:t>
      </w:r>
      <w:r w:rsidRPr="0087495A">
        <w:rPr>
          <w:rFonts w:ascii="Arial Nova Light" w:hAnsi="Arial Nova Light" w:cs="Arial"/>
          <w:lang w:val="cy-GB"/>
        </w:rPr>
        <w:t xml:space="preserve"> gwael</w:t>
      </w:r>
    </w:p>
    <w:p w14:paraId="3B489441" w14:textId="77777777" w:rsidR="00500EE9" w:rsidRPr="0087495A" w:rsidRDefault="00500EE9" w:rsidP="00500EE9">
      <w:pPr>
        <w:tabs>
          <w:tab w:val="num" w:pos="1080"/>
        </w:tabs>
        <w:spacing w:before="240" w:after="0" w:line="240" w:lineRule="auto"/>
        <w:ind w:left="1080"/>
        <w:rPr>
          <w:rFonts w:ascii="Arial Nova Light" w:hAnsi="Arial Nova Light" w:cs="Arial"/>
          <w:lang w:val="cy-GB"/>
        </w:rPr>
      </w:pPr>
    </w:p>
    <w:p w14:paraId="6C106ACB" w14:textId="691A8066" w:rsidR="00500EE9" w:rsidRPr="0087495A" w:rsidRDefault="00500EE9" w:rsidP="00500EE9">
      <w:pPr>
        <w:spacing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>3</w:t>
      </w:r>
      <w:r w:rsidRPr="0087495A">
        <w:rPr>
          <w:rFonts w:ascii="Arial Nova Light" w:hAnsi="Arial Nova Light" w:cs="Arial"/>
          <w:lang w:val="cy-GB"/>
        </w:rPr>
        <w:t xml:space="preserve">. </w:t>
      </w:r>
      <w:r w:rsidRPr="0087495A">
        <w:rPr>
          <w:rFonts w:ascii="Arial Nova Light" w:hAnsi="Arial Nova Light" w:cs="Arial"/>
          <w:lang w:val="cy-GB"/>
        </w:rPr>
        <w:tab/>
      </w:r>
      <w:r w:rsidRPr="0087495A">
        <w:rPr>
          <w:rFonts w:ascii="Arial Nova Light" w:hAnsi="Arial Nova Light" w:cs="Arial"/>
          <w:b/>
          <w:bCs/>
          <w:u w:val="single"/>
          <w:lang w:val="cy-GB"/>
        </w:rPr>
        <w:t xml:space="preserve">Amserlenni </w:t>
      </w:r>
    </w:p>
    <w:p w14:paraId="4CDDD4EC" w14:textId="77777777" w:rsidR="00500EE9" w:rsidRPr="0087495A" w:rsidRDefault="00500EE9">
      <w:pPr>
        <w:numPr>
          <w:ilvl w:val="0"/>
          <w:numId w:val="9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Lansio'r cynllun: Hydref 2026</w:t>
      </w:r>
    </w:p>
    <w:p w14:paraId="753E4037" w14:textId="39AA8673" w:rsidR="00500EE9" w:rsidRPr="0087495A" w:rsidRDefault="00500EE9">
      <w:pPr>
        <w:numPr>
          <w:ilvl w:val="0"/>
          <w:numId w:val="9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Dyddiad cau ar gyfer ceisiadau: 8 a.m. Dydd Llun 16 Tachwedd 2026</w:t>
      </w:r>
    </w:p>
    <w:p w14:paraId="7032800E" w14:textId="2868F8A9" w:rsidR="00500EE9" w:rsidRPr="0087495A" w:rsidRDefault="00500EE9">
      <w:pPr>
        <w:pStyle w:val="ListParagraph"/>
        <w:numPr>
          <w:ilvl w:val="0"/>
          <w:numId w:val="9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Penderfyniadau </w:t>
      </w:r>
      <w:r w:rsidR="0013180E" w:rsidRPr="0087495A">
        <w:rPr>
          <w:rFonts w:ascii="Arial Nova Light" w:hAnsi="Arial Nova Light"/>
          <w:lang w:val="cy-GB"/>
        </w:rPr>
        <w:t>am y cyllid</w:t>
      </w:r>
      <w:r w:rsidRPr="0087495A">
        <w:rPr>
          <w:rFonts w:ascii="Arial Nova Light" w:hAnsi="Arial Nova Light"/>
          <w:lang w:val="cy-GB"/>
        </w:rPr>
        <w:t>: Tachwedd / Rhagfyr 2026</w:t>
      </w:r>
    </w:p>
    <w:p w14:paraId="5C677F83" w14:textId="15AD96F8" w:rsidR="00500EE9" w:rsidRPr="0087495A" w:rsidRDefault="00500EE9">
      <w:pPr>
        <w:pStyle w:val="ListParagraph"/>
        <w:numPr>
          <w:ilvl w:val="0"/>
          <w:numId w:val="9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Cyfnod </w:t>
      </w:r>
      <w:r w:rsidR="0013180E" w:rsidRPr="0087495A">
        <w:rPr>
          <w:rFonts w:ascii="Arial Nova Light" w:hAnsi="Arial Nova Light"/>
          <w:lang w:val="cy-GB"/>
        </w:rPr>
        <w:t>cyflawni</w:t>
      </w:r>
      <w:r w:rsidRPr="0087495A">
        <w:rPr>
          <w:rFonts w:ascii="Arial Nova Light" w:hAnsi="Arial Nova Light"/>
          <w:lang w:val="cy-GB"/>
        </w:rPr>
        <w:t xml:space="preserve">: Hyd </w:t>
      </w:r>
      <w:r w:rsidR="0013180E" w:rsidRPr="0087495A">
        <w:rPr>
          <w:rFonts w:ascii="Arial Nova Light" w:hAnsi="Arial Nova Light"/>
          <w:lang w:val="cy-GB"/>
        </w:rPr>
        <w:t>nes</w:t>
      </w:r>
      <w:r w:rsidRPr="0087495A">
        <w:rPr>
          <w:rFonts w:ascii="Arial Nova Light" w:hAnsi="Arial Nova Light"/>
          <w:lang w:val="cy-GB"/>
        </w:rPr>
        <w:t xml:space="preserve"> 31 Mawrth 2027</w:t>
      </w:r>
    </w:p>
    <w:p w14:paraId="0993AA1F" w14:textId="77777777" w:rsidR="00500EE9" w:rsidRPr="0087495A" w:rsidRDefault="00500EE9" w:rsidP="00500EE9">
      <w:pPr>
        <w:spacing w:line="240" w:lineRule="auto"/>
        <w:ind w:left="851"/>
        <w:rPr>
          <w:rFonts w:ascii="Arial Nova Light" w:hAnsi="Arial Nova Light" w:cs="Arial"/>
          <w:lang w:val="cy-GB"/>
        </w:rPr>
      </w:pPr>
    </w:p>
    <w:p w14:paraId="00F21F76" w14:textId="5B78B1BD" w:rsidR="00500EE9" w:rsidRPr="0087495A" w:rsidRDefault="00500EE9" w:rsidP="00500EE9">
      <w:pPr>
        <w:spacing w:line="240" w:lineRule="auto"/>
        <w:rPr>
          <w:rFonts w:ascii="Arial Nova Light" w:hAnsi="Arial Nova Light" w:cs="Arial"/>
          <w:b/>
          <w:bCs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>4.</w:t>
      </w:r>
      <w:r w:rsidRPr="0087495A">
        <w:rPr>
          <w:rFonts w:ascii="Arial Nova Light" w:hAnsi="Arial Nova Light"/>
          <w:lang w:val="cy-GB"/>
        </w:rPr>
        <w:tab/>
      </w:r>
      <w:r w:rsidRPr="0087495A">
        <w:rPr>
          <w:rFonts w:ascii="Arial Nova Light" w:hAnsi="Arial Nova Light" w:cs="Arial"/>
          <w:b/>
          <w:bCs/>
          <w:u w:val="single"/>
          <w:lang w:val="cy-GB"/>
        </w:rPr>
        <w:t>Cwmpas y Cyllid</w:t>
      </w:r>
    </w:p>
    <w:p w14:paraId="63ADAE2F" w14:textId="6DE906C9" w:rsidR="00500EE9" w:rsidRPr="0087495A" w:rsidRDefault="00500EE9" w:rsidP="00500EE9">
      <w:pPr>
        <w:spacing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Gweithgareddau Cymwys (</w:t>
      </w:r>
      <w:r w:rsidR="0013180E" w:rsidRPr="0087495A">
        <w:rPr>
          <w:rFonts w:ascii="Arial Nova Light" w:hAnsi="Arial Nova Light" w:cs="Arial"/>
          <w:lang w:val="cy-GB"/>
        </w:rPr>
        <w:t xml:space="preserve">beth </w:t>
      </w:r>
      <w:r w:rsidRPr="0087495A">
        <w:rPr>
          <w:rFonts w:ascii="Arial Nova Light" w:hAnsi="Arial Nova Light" w:cs="Arial"/>
          <w:lang w:val="cy-GB"/>
        </w:rPr>
        <w:t xml:space="preserve">allwn </w:t>
      </w:r>
      <w:r w:rsidR="0013180E" w:rsidRPr="0087495A">
        <w:rPr>
          <w:rFonts w:ascii="Arial Nova Light" w:hAnsi="Arial Nova Light" w:cs="Arial"/>
          <w:lang w:val="cy-GB"/>
        </w:rPr>
        <w:t xml:space="preserve">ni </w:t>
      </w:r>
      <w:r w:rsidRPr="0087495A">
        <w:rPr>
          <w:rFonts w:ascii="Arial Nova Light" w:hAnsi="Arial Nova Light" w:cs="Arial"/>
          <w:lang w:val="cy-GB"/>
        </w:rPr>
        <w:t>ei ariannu)</w:t>
      </w:r>
    </w:p>
    <w:p w14:paraId="19002362" w14:textId="77777777" w:rsidR="00500EE9" w:rsidRPr="0087495A" w:rsidRDefault="00500EE9">
      <w:pPr>
        <w:pStyle w:val="ListParagraph"/>
        <w:numPr>
          <w:ilvl w:val="0"/>
          <w:numId w:val="6"/>
        </w:numPr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Prosiectau bwyd cymunedol</w:t>
      </w:r>
    </w:p>
    <w:p w14:paraId="355A3188" w14:textId="47ECD1F1" w:rsidR="00500EE9" w:rsidRPr="0087495A" w:rsidRDefault="00500EE9">
      <w:pPr>
        <w:pStyle w:val="ListParagraph"/>
        <w:numPr>
          <w:ilvl w:val="0"/>
          <w:numId w:val="6"/>
        </w:numPr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Hybiau cyngor a chymorth (gan gynnwys trefniadau canolfannau </w:t>
      </w:r>
      <w:r w:rsidR="0013180E" w:rsidRPr="0087495A">
        <w:rPr>
          <w:rFonts w:ascii="Arial Nova Light" w:hAnsi="Arial Nova Light" w:cs="Arial"/>
          <w:lang w:val="cy-GB"/>
        </w:rPr>
        <w:t xml:space="preserve">clyd </w:t>
      </w:r>
      <w:r w:rsidRPr="0087495A">
        <w:rPr>
          <w:rFonts w:ascii="Arial Nova Light" w:hAnsi="Arial Nova Light" w:cs="Arial"/>
          <w:lang w:val="cy-GB"/>
        </w:rPr>
        <w:t xml:space="preserve">sy'n cynnig cyngor a chymorth </w:t>
      </w:r>
      <w:r w:rsidR="0013180E" w:rsidRPr="0087495A">
        <w:rPr>
          <w:rFonts w:ascii="Arial Nova Light" w:hAnsi="Arial Nova Light" w:cs="Arial"/>
          <w:lang w:val="cy-GB"/>
        </w:rPr>
        <w:t xml:space="preserve">er mwyn </w:t>
      </w:r>
      <w:r w:rsidRPr="0087495A">
        <w:rPr>
          <w:rFonts w:ascii="Arial Nova Light" w:hAnsi="Arial Nova Light" w:cs="Arial"/>
          <w:lang w:val="cy-GB"/>
        </w:rPr>
        <w:t xml:space="preserve">atal) </w:t>
      </w:r>
    </w:p>
    <w:p w14:paraId="602AFA75" w14:textId="77777777" w:rsidR="00500EE9" w:rsidRPr="0087495A" w:rsidRDefault="00500EE9">
      <w:pPr>
        <w:pStyle w:val="ListParagraph"/>
        <w:numPr>
          <w:ilvl w:val="0"/>
          <w:numId w:val="6"/>
        </w:numPr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Gweithgareddau sy'n lleihau ynysu ac yn cynyddu cysylltiadau</w:t>
      </w:r>
    </w:p>
    <w:p w14:paraId="6BD7425A" w14:textId="77777777" w:rsidR="00500EE9" w:rsidRPr="0087495A" w:rsidRDefault="00500EE9">
      <w:pPr>
        <w:pStyle w:val="ListParagraph"/>
        <w:numPr>
          <w:ilvl w:val="0"/>
          <w:numId w:val="6"/>
        </w:numPr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Prosiectau sy'n helpu unigolion neu deuluoedd</w:t>
      </w:r>
    </w:p>
    <w:p w14:paraId="3C196D75" w14:textId="7F1FFE3F" w:rsidR="00500EE9" w:rsidRPr="0087495A" w:rsidRDefault="00500EE9">
      <w:pPr>
        <w:pStyle w:val="ListParagraph"/>
        <w:numPr>
          <w:ilvl w:val="0"/>
          <w:numId w:val="6"/>
        </w:numPr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Prosiectau sy'n gwella gwy</w:t>
      </w:r>
      <w:r w:rsidR="0013180E" w:rsidRPr="0087495A">
        <w:rPr>
          <w:rFonts w:ascii="Arial Nova Light" w:hAnsi="Arial Nova Light" w:cs="Arial"/>
          <w:lang w:val="cy-GB"/>
        </w:rPr>
        <w:t>d</w:t>
      </w:r>
      <w:r w:rsidRPr="0087495A">
        <w:rPr>
          <w:rFonts w:ascii="Arial Nova Light" w:hAnsi="Arial Nova Light" w:cs="Arial"/>
          <w:lang w:val="cy-GB"/>
        </w:rPr>
        <w:t>nwch digidol neu ariannol</w:t>
      </w:r>
    </w:p>
    <w:p w14:paraId="3688F799" w14:textId="77777777" w:rsidR="00500EE9" w:rsidRPr="0087495A" w:rsidRDefault="00500EE9">
      <w:pPr>
        <w:pStyle w:val="ListParagraph"/>
        <w:numPr>
          <w:ilvl w:val="0"/>
          <w:numId w:val="6"/>
        </w:numPr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Prosiectau sy'n cefnogi cynaliadwyedd bwyd</w:t>
      </w:r>
    </w:p>
    <w:p w14:paraId="4D3DCE3A" w14:textId="77777777" w:rsidR="00500EE9" w:rsidRPr="0087495A" w:rsidRDefault="00500EE9" w:rsidP="00500EE9">
      <w:pPr>
        <w:pStyle w:val="ListParagraph"/>
        <w:ind w:left="1080"/>
        <w:rPr>
          <w:rFonts w:ascii="Arial Nova Light" w:hAnsi="Arial Nova Light" w:cs="Arial"/>
          <w:lang w:val="cy-GB"/>
        </w:rPr>
      </w:pPr>
    </w:p>
    <w:p w14:paraId="7776A6E2" w14:textId="675A2458" w:rsidR="00F25A10" w:rsidRPr="0087495A" w:rsidRDefault="00500EE9" w:rsidP="00F52AB9">
      <w:pPr>
        <w:spacing w:line="240" w:lineRule="auto"/>
        <w:rPr>
          <w:rFonts w:ascii="Arial Nova Light" w:hAnsi="Arial Nova Light" w:cs="Arial"/>
          <w:b/>
          <w:bCs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>5.</w:t>
      </w:r>
      <w:r w:rsidR="00F25A10" w:rsidRPr="0087495A">
        <w:rPr>
          <w:rFonts w:ascii="Arial Nova Light" w:hAnsi="Arial Nova Light" w:cs="Arial"/>
          <w:b/>
          <w:bCs/>
          <w:lang w:val="cy-GB"/>
        </w:rPr>
        <w:tab/>
      </w:r>
      <w:r w:rsidR="0013180E" w:rsidRPr="0087495A">
        <w:rPr>
          <w:rFonts w:ascii="Arial Nova Light" w:hAnsi="Arial Nova Light" w:cs="Arial"/>
          <w:b/>
          <w:bCs/>
          <w:lang w:val="cy-GB"/>
        </w:rPr>
        <w:t xml:space="preserve">Y </w:t>
      </w:r>
      <w:r w:rsidR="00F25A10" w:rsidRPr="0087495A">
        <w:rPr>
          <w:rFonts w:ascii="Arial Nova Light" w:hAnsi="Arial Nova Light" w:cs="Arial"/>
          <w:b/>
          <w:bCs/>
          <w:u w:val="single"/>
          <w:lang w:val="cy-GB"/>
        </w:rPr>
        <w:t xml:space="preserve">Cyllid </w:t>
      </w:r>
      <w:r w:rsidR="0013180E" w:rsidRPr="0087495A">
        <w:rPr>
          <w:rFonts w:ascii="Arial Nova Light" w:hAnsi="Arial Nova Light" w:cs="Arial"/>
          <w:b/>
          <w:bCs/>
          <w:u w:val="single"/>
          <w:lang w:val="cy-GB"/>
        </w:rPr>
        <w:t>Sydd A</w:t>
      </w:r>
      <w:r w:rsidR="00F25A10" w:rsidRPr="0087495A">
        <w:rPr>
          <w:rFonts w:ascii="Arial Nova Light" w:hAnsi="Arial Nova Light" w:cs="Arial"/>
          <w:b/>
          <w:bCs/>
          <w:u w:val="single"/>
          <w:lang w:val="cy-GB"/>
        </w:rPr>
        <w:t xml:space="preserve">r </w:t>
      </w:r>
      <w:r w:rsidR="0013180E" w:rsidRPr="0087495A">
        <w:rPr>
          <w:rFonts w:ascii="Arial Nova Light" w:hAnsi="Arial Nova Light" w:cs="Arial"/>
          <w:b/>
          <w:bCs/>
          <w:u w:val="single"/>
          <w:lang w:val="cy-GB"/>
        </w:rPr>
        <w:t>G</w:t>
      </w:r>
      <w:r w:rsidR="00F25A10" w:rsidRPr="0087495A">
        <w:rPr>
          <w:rFonts w:ascii="Arial Nova Light" w:hAnsi="Arial Nova Light" w:cs="Arial"/>
          <w:b/>
          <w:bCs/>
          <w:u w:val="single"/>
          <w:lang w:val="cy-GB"/>
        </w:rPr>
        <w:t xml:space="preserve">ael </w:t>
      </w:r>
    </w:p>
    <w:p w14:paraId="08D1E12E" w14:textId="65D9BD29" w:rsidR="005B7735" w:rsidRPr="0087495A" w:rsidRDefault="005B7735" w:rsidP="002D2BB1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Grantiau o hyd at </w:t>
      </w:r>
      <w:r w:rsidRPr="0087495A">
        <w:rPr>
          <w:rFonts w:ascii="Arial Nova Light" w:hAnsi="Arial Nova Light" w:cs="Arial"/>
          <w:b/>
          <w:bCs/>
          <w:lang w:val="cy-GB"/>
        </w:rPr>
        <w:t xml:space="preserve">£10,000 </w:t>
      </w:r>
      <w:r w:rsidRPr="0087495A">
        <w:rPr>
          <w:rFonts w:ascii="Arial Nova Light" w:hAnsi="Arial Nova Light" w:cs="Arial"/>
          <w:lang w:val="cy-GB"/>
        </w:rPr>
        <w:t xml:space="preserve">i grwpiau a sefydliadau cymunedol lleol sy'n bodloni'r meini prawf. </w:t>
      </w:r>
    </w:p>
    <w:p w14:paraId="00750FA0" w14:textId="77777777" w:rsidR="002D2BB1" w:rsidRPr="0087495A" w:rsidRDefault="002D2BB1" w:rsidP="002D2BB1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</w:p>
    <w:p w14:paraId="705EDD6B" w14:textId="77777777" w:rsidR="00357944" w:rsidRPr="0087495A" w:rsidRDefault="00357944" w:rsidP="00357944">
      <w:pPr>
        <w:spacing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lastRenderedPageBreak/>
        <w:t>Gall grwpiau neu sefydliadau cymwys wneud cais am gyllid refeniw a chyfalaf o'r Cyllid Cymorth Trechu Tlodi fel y nodir isod:</w:t>
      </w:r>
    </w:p>
    <w:p w14:paraId="396C6C7A" w14:textId="77777777" w:rsidR="00FC41EF" w:rsidRPr="0087495A" w:rsidRDefault="00FC41EF" w:rsidP="00357944">
      <w:pPr>
        <w:spacing w:line="240" w:lineRule="auto"/>
        <w:ind w:left="720"/>
        <w:rPr>
          <w:rFonts w:ascii="Arial Nova Light" w:hAnsi="Arial Nova Light" w:cs="Arial"/>
          <w:lang w:val="cy-GB"/>
        </w:rPr>
      </w:pPr>
    </w:p>
    <w:tbl>
      <w:tblPr>
        <w:tblW w:w="9005" w:type="dxa"/>
        <w:tblInd w:w="7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2963"/>
        <w:gridCol w:w="5189"/>
      </w:tblGrid>
      <w:tr w:rsidR="00327144" w:rsidRPr="0087495A" w14:paraId="4FC3F620" w14:textId="77777777" w:rsidTr="00C05B5C">
        <w:trPr>
          <w:trHeight w:val="30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1C40" w14:textId="77777777" w:rsidR="00327144" w:rsidRPr="0087495A" w:rsidRDefault="00327144" w:rsidP="00357944">
            <w:pPr>
              <w:spacing w:line="240" w:lineRule="auto"/>
              <w:ind w:left="720"/>
              <w:rPr>
                <w:rFonts w:ascii="Arial Nova Light" w:hAnsi="Arial Nova Light" w:cs="Arial"/>
                <w:b/>
                <w:bCs/>
                <w:lang w:val="cy-GB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C46D" w14:textId="7A3DF670" w:rsidR="00327144" w:rsidRPr="0087495A" w:rsidRDefault="00327144" w:rsidP="00357944">
            <w:pPr>
              <w:spacing w:line="240" w:lineRule="auto"/>
              <w:ind w:left="720"/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b/>
                <w:bCs/>
                <w:lang w:val="cy-GB"/>
              </w:rPr>
              <w:t>Uchafswm Dyfarniadau</w:t>
            </w:r>
          </w:p>
        </w:tc>
        <w:tc>
          <w:tcPr>
            <w:tcW w:w="51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776E02" w14:textId="77777777" w:rsidR="00327144" w:rsidRPr="0087495A" w:rsidRDefault="00327144" w:rsidP="00357944">
            <w:pPr>
              <w:spacing w:line="240" w:lineRule="auto"/>
              <w:ind w:left="720"/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b/>
                <w:bCs/>
                <w:lang w:val="cy-GB"/>
              </w:rPr>
              <w:t>Disgrifiad</w:t>
            </w:r>
          </w:p>
        </w:tc>
      </w:tr>
      <w:tr w:rsidR="00327144" w:rsidRPr="0087495A" w14:paraId="0BEF932C" w14:textId="77777777" w:rsidTr="00C05B5C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412A4A4" w14:textId="070F67CB" w:rsidR="00327144" w:rsidRPr="0087495A" w:rsidRDefault="007B5BBB" w:rsidP="00AF05F2">
            <w:pPr>
              <w:spacing w:line="240" w:lineRule="auto"/>
              <w:ind w:left="113" w:right="113"/>
              <w:jc w:val="center"/>
              <w:rPr>
                <w:rFonts w:ascii="Arial Nova Light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hAnsi="Arial Nova Light" w:cs="Arial"/>
                <w:b/>
                <w:bCs/>
                <w:lang w:val="cy-GB"/>
              </w:rPr>
              <w:t>Refeniw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95A69" w14:textId="4B09513F" w:rsidR="00327144" w:rsidRPr="0087495A" w:rsidRDefault="00327144" w:rsidP="0097368E">
            <w:pPr>
              <w:spacing w:line="240" w:lineRule="auto"/>
              <w:rPr>
                <w:rFonts w:ascii="Arial Nova Light" w:hAnsi="Arial Nova Light" w:cs="Arial"/>
                <w:vertAlign w:val="subscript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Hyd at £7000 </w:t>
            </w:r>
            <w:r w:rsidR="007850EC" w:rsidRPr="0087495A">
              <w:rPr>
                <w:rFonts w:ascii="Arial Nova Light" w:hAnsi="Arial Nova Light" w:cs="Arial"/>
                <w:b/>
                <w:bCs/>
                <w:vertAlign w:val="superscript"/>
                <w:lang w:val="cy-GB"/>
              </w:rPr>
              <w:t xml:space="preserve">4 </w:t>
            </w:r>
            <w:r w:rsidRPr="0087495A">
              <w:rPr>
                <w:rFonts w:ascii="Arial Nova Light" w:hAnsi="Arial Nova Light" w:cs="Arial"/>
                <w:lang w:val="cy-GB"/>
              </w:rPr>
              <w:t>(ar gyfer prosiectau sy'n cyflawni ar draws mentrau gwy</w:t>
            </w:r>
            <w:r w:rsidR="00EE073A" w:rsidRPr="0087495A">
              <w:rPr>
                <w:rFonts w:ascii="Arial Nova Light" w:hAnsi="Arial Nova Light" w:cs="Arial"/>
                <w:lang w:val="cy-GB"/>
              </w:rPr>
              <w:t>d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nwch ac atal tlodi) </w:t>
            </w:r>
            <w:r w:rsidR="00B778EE" w:rsidRPr="0087495A">
              <w:rPr>
                <w:rFonts w:ascii="Arial Nova Light" w:hAnsi="Arial Nova Light" w:cs="Arial"/>
                <w:b/>
                <w:bCs/>
                <w:vertAlign w:val="superscript"/>
                <w:lang w:val="cy-GB"/>
              </w:rPr>
              <w:t>1</w:t>
            </w:r>
          </w:p>
        </w:tc>
        <w:tc>
          <w:tcPr>
            <w:tcW w:w="5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E63C8" w14:textId="7DE47EBB" w:rsidR="00327144" w:rsidRPr="0087495A" w:rsidRDefault="00327144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>Datblygu, gwella ac ehangu gweithgarwch cymunedol sy'n cyfrannu at wydnwch ac atal tlodi.</w:t>
            </w:r>
          </w:p>
          <w:p w14:paraId="6186D03D" w14:textId="2E352ACF" w:rsidR="00327144" w:rsidRPr="0087495A" w:rsidRDefault="00327144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>Cryfhau</w:t>
            </w:r>
            <w:r w:rsidR="00DF3FF4">
              <w:rPr>
                <w:rFonts w:ascii="Arial Nova Light" w:hAnsi="Arial Nova Light" w:cs="Arial"/>
                <w:lang w:val="cy-GB"/>
              </w:rPr>
              <w:t>’r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 </w:t>
            </w:r>
            <w:r w:rsidR="00DF3FF4">
              <w:rPr>
                <w:rFonts w:ascii="Arial Nova Light" w:hAnsi="Arial Nova Light" w:cs="Arial"/>
                <w:lang w:val="cy-GB"/>
              </w:rPr>
              <w:t>d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darpariaeth </w:t>
            </w:r>
            <w:r w:rsidR="00EE073A" w:rsidRPr="0087495A">
              <w:rPr>
                <w:rFonts w:ascii="Arial Nova Light" w:hAnsi="Arial Nova Light" w:cs="Arial"/>
                <w:lang w:val="cy-GB"/>
              </w:rPr>
              <w:t>f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wyd </w:t>
            </w:r>
            <w:r w:rsidR="00DF3FF4">
              <w:rPr>
                <w:rFonts w:ascii="Arial Nova Light" w:hAnsi="Arial Nova Light" w:cs="Arial"/>
                <w:lang w:val="cy-GB"/>
              </w:rPr>
              <w:t>g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ymunedol a chynyddu'r gallu i ymateb i anghenion pobl sy'n </w:t>
            </w:r>
            <w:r w:rsidR="00EE073A" w:rsidRPr="0087495A">
              <w:rPr>
                <w:rFonts w:ascii="Arial Nova Light" w:hAnsi="Arial Nova Light" w:cs="Arial"/>
                <w:lang w:val="cy-GB"/>
              </w:rPr>
              <w:t xml:space="preserve">byw gyda </w:t>
            </w:r>
            <w:r w:rsidRPr="0087495A">
              <w:rPr>
                <w:rFonts w:ascii="Arial Nova Light" w:hAnsi="Arial Nova Light" w:cs="Arial"/>
                <w:lang w:val="cy-GB"/>
              </w:rPr>
              <w:t>t</w:t>
            </w:r>
            <w:r w:rsidR="00EE073A" w:rsidRPr="0087495A">
              <w:rPr>
                <w:rFonts w:ascii="Arial Nova Light" w:hAnsi="Arial Nova Light" w:cs="Arial"/>
                <w:lang w:val="cy-GB"/>
              </w:rPr>
              <w:t>h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lodi bwyd. </w:t>
            </w:r>
            <w:r w:rsidR="00B778EE" w:rsidRPr="0087495A">
              <w:rPr>
                <w:rFonts w:ascii="Arial Nova Light" w:hAnsi="Arial Nova Light" w:cs="Arial"/>
                <w:b/>
                <w:bCs/>
                <w:vertAlign w:val="superscript"/>
                <w:lang w:val="cy-GB"/>
              </w:rPr>
              <w:t xml:space="preserve">2 </w:t>
            </w:r>
          </w:p>
        </w:tc>
      </w:tr>
      <w:tr w:rsidR="00327144" w:rsidRPr="0087495A" w14:paraId="4A63549F" w14:textId="77777777" w:rsidTr="00C05B5C">
        <w:trPr>
          <w:cantSplit/>
          <w:trHeight w:val="113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AFC6FD9" w14:textId="4786BF2B" w:rsidR="00327144" w:rsidRPr="0087495A" w:rsidRDefault="0013180E" w:rsidP="00AF05F2">
            <w:pPr>
              <w:spacing w:line="240" w:lineRule="auto"/>
              <w:ind w:left="113" w:right="113"/>
              <w:jc w:val="center"/>
              <w:rPr>
                <w:rFonts w:ascii="Arial Nova Light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hAnsi="Arial Nova Light" w:cs="Arial"/>
                <w:b/>
                <w:bCs/>
                <w:lang w:val="cy-GB"/>
              </w:rPr>
              <w:t>Cyfalaf</w:t>
            </w:r>
          </w:p>
        </w:tc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DB0FD" w14:textId="77777777" w:rsidR="00327144" w:rsidRPr="0087495A" w:rsidRDefault="00327144" w:rsidP="0097368E">
            <w:pPr>
              <w:spacing w:line="240" w:lineRule="auto"/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>Hyd at £3000</w:t>
            </w:r>
          </w:p>
          <w:p w14:paraId="652B8169" w14:textId="77B2609D" w:rsidR="00FB17BC" w:rsidRPr="0087495A" w:rsidRDefault="00FB17BC" w:rsidP="00FB17BC">
            <w:pPr>
              <w:spacing w:line="240" w:lineRule="auto"/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Prynu nwyddau gwyn, offer coginio a pheiriannau golchi llestri. </w:t>
            </w:r>
            <w:r w:rsidR="008D232F" w:rsidRPr="0087495A">
              <w:rPr>
                <w:rFonts w:ascii="Arial Nova Light" w:hAnsi="Arial Nova Light" w:cs="Arial"/>
                <w:b/>
                <w:bCs/>
                <w:vertAlign w:val="superscript"/>
                <w:lang w:val="cy-GB"/>
              </w:rPr>
              <w:t>3</w:t>
            </w:r>
          </w:p>
          <w:p w14:paraId="3BBB9555" w14:textId="2EB727E4" w:rsidR="00FB17BC" w:rsidRPr="0087495A" w:rsidRDefault="00FB17BC" w:rsidP="00FB17BC">
            <w:pPr>
              <w:spacing w:line="240" w:lineRule="auto"/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Prynu offer tyfu a dosbarthu bwyd e.e. gwelyau uchel ac unedau silffoedd </w:t>
            </w:r>
            <w:r w:rsidR="008D232F" w:rsidRPr="0087495A">
              <w:rPr>
                <w:rFonts w:ascii="Arial Nova Light" w:hAnsi="Arial Nova Light" w:cs="Arial"/>
                <w:b/>
                <w:bCs/>
                <w:vertAlign w:val="superscript"/>
                <w:lang w:val="cy-GB"/>
              </w:rPr>
              <w:t>3</w:t>
            </w:r>
          </w:p>
        </w:tc>
        <w:tc>
          <w:tcPr>
            <w:tcW w:w="5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328845" w14:textId="77777777" w:rsidR="00D907CE" w:rsidRPr="0087495A" w:rsidRDefault="00327144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Galluogi sefydliadau i gael gafael ar gyflenwadau bwyd ychwanegol, eu storio a'u dosbarthu </w:t>
            </w:r>
          </w:p>
          <w:p w14:paraId="34B0519F" w14:textId="506EF179" w:rsidR="0097368E" w:rsidRPr="0087495A" w:rsidRDefault="00327144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>Cefnogi mentrau sy'n mynd i'r afael ag achosion sylfaenol tlodi bwyd (tyfu neu ddosbarthu lleol)</w:t>
            </w:r>
          </w:p>
          <w:p w14:paraId="265C9F98" w14:textId="4E8C0334" w:rsidR="00327144" w:rsidRPr="0087495A" w:rsidRDefault="00327144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Cymorth i ddarpariaeth gymunedol i gynyddu </w:t>
            </w:r>
            <w:proofErr w:type="spellStart"/>
            <w:r w:rsidRPr="0087495A">
              <w:rPr>
                <w:rFonts w:ascii="Arial Nova Light" w:hAnsi="Arial Nova Light" w:cs="Arial"/>
                <w:lang w:val="cy-GB"/>
              </w:rPr>
              <w:t>capasiti</w:t>
            </w:r>
            <w:proofErr w:type="spellEnd"/>
            <w:r w:rsidRPr="0087495A">
              <w:rPr>
                <w:rFonts w:ascii="Arial Nova Light" w:hAnsi="Arial Nova Light" w:cs="Arial"/>
                <w:lang w:val="cy-GB"/>
              </w:rPr>
              <w:t xml:space="preserve"> a </w:t>
            </w:r>
            <w:r w:rsidR="00DF3FF4">
              <w:rPr>
                <w:rFonts w:ascii="Arial Nova Light" w:hAnsi="Arial Nova Light" w:cs="Arial"/>
                <w:lang w:val="cy-GB"/>
              </w:rPr>
              <w:t xml:space="preserve">chynnig 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mannau lle darperir </w:t>
            </w:r>
            <w:r w:rsidR="00EE073A" w:rsidRPr="0087495A">
              <w:rPr>
                <w:rFonts w:ascii="Arial Nova Light" w:hAnsi="Arial Nova Light" w:cs="Arial"/>
                <w:lang w:val="cy-GB"/>
              </w:rPr>
              <w:t>cyngor am g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ostau byw, </w:t>
            </w:r>
            <w:r w:rsidR="00EE073A" w:rsidRPr="0087495A">
              <w:rPr>
                <w:rFonts w:ascii="Arial Nova Light" w:hAnsi="Arial Nova Light" w:cs="Arial"/>
                <w:lang w:val="cy-GB"/>
              </w:rPr>
              <w:t xml:space="preserve">cymorth gyda </w:t>
            </w:r>
            <w:r w:rsidRPr="0087495A">
              <w:rPr>
                <w:rFonts w:ascii="Arial Nova Light" w:hAnsi="Arial Nova Light" w:cs="Arial"/>
                <w:lang w:val="cy-GB"/>
              </w:rPr>
              <w:t>t</w:t>
            </w:r>
            <w:r w:rsidR="00EE073A" w:rsidRPr="0087495A">
              <w:rPr>
                <w:rFonts w:ascii="Arial Nova Light" w:hAnsi="Arial Nova Light" w:cs="Arial"/>
                <w:lang w:val="cy-GB"/>
              </w:rPr>
              <w:t>h</w:t>
            </w:r>
            <w:r w:rsidRPr="0087495A">
              <w:rPr>
                <w:rFonts w:ascii="Arial Nova Light" w:hAnsi="Arial Nova Light" w:cs="Arial"/>
                <w:lang w:val="cy-GB"/>
              </w:rPr>
              <w:t>lodi plant</w:t>
            </w:r>
            <w:r w:rsidR="00EE073A" w:rsidRPr="0087495A">
              <w:rPr>
                <w:rFonts w:ascii="Arial Nova Light" w:hAnsi="Arial Nova Light" w:cs="Arial"/>
                <w:lang w:val="cy-GB"/>
              </w:rPr>
              <w:t xml:space="preserve"> a chyngor ariannol.</w:t>
            </w:r>
          </w:p>
        </w:tc>
      </w:tr>
    </w:tbl>
    <w:p w14:paraId="32BD34D1" w14:textId="77777777" w:rsidR="000E256E" w:rsidRPr="0087495A" w:rsidRDefault="000E256E" w:rsidP="000E256E">
      <w:pPr>
        <w:spacing w:after="0" w:line="240" w:lineRule="auto"/>
        <w:rPr>
          <w:rFonts w:ascii="Arial Nova Light" w:hAnsi="Arial Nova Light" w:cs="Arial"/>
          <w:lang w:val="cy-GB"/>
        </w:rPr>
      </w:pPr>
    </w:p>
    <w:p w14:paraId="431FC44F" w14:textId="3D1CF0ED" w:rsidR="000E256E" w:rsidRPr="0087495A" w:rsidRDefault="000E256E" w:rsidP="000E256E">
      <w:pPr>
        <w:spacing w:after="0" w:line="240" w:lineRule="auto"/>
        <w:ind w:left="709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Mae </w:t>
      </w:r>
      <w:r w:rsidR="00EE073A" w:rsidRPr="0087495A">
        <w:rPr>
          <w:rFonts w:ascii="Arial Nova Light" w:hAnsi="Arial Nova Light" w:cs="Arial"/>
          <w:lang w:val="cy-GB"/>
        </w:rPr>
        <w:t xml:space="preserve">yna </w:t>
      </w:r>
      <w:r w:rsidRPr="0087495A">
        <w:rPr>
          <w:rFonts w:ascii="Arial Nova Light" w:hAnsi="Arial Nova Light" w:cs="Arial"/>
          <w:lang w:val="cy-GB"/>
        </w:rPr>
        <w:t xml:space="preserve">3 elfen i'r cyllid grant hwn </w:t>
      </w:r>
    </w:p>
    <w:p w14:paraId="764B3E53" w14:textId="697C8ECA" w:rsidR="000E256E" w:rsidRPr="0087495A" w:rsidRDefault="000E256E" w:rsidP="000E256E">
      <w:pPr>
        <w:pStyle w:val="ListParagraph"/>
        <w:numPr>
          <w:ilvl w:val="0"/>
          <w:numId w:val="60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Refeniw – </w:t>
      </w:r>
      <w:proofErr w:type="spellStart"/>
      <w:r w:rsidRPr="0087495A">
        <w:rPr>
          <w:rFonts w:ascii="Arial Nova Light" w:hAnsi="Arial Nova Light" w:cs="Arial"/>
          <w:lang w:val="cy-GB"/>
        </w:rPr>
        <w:t>Cydnerthedd</w:t>
      </w:r>
      <w:proofErr w:type="spellEnd"/>
      <w:r w:rsidRPr="0087495A">
        <w:rPr>
          <w:rFonts w:ascii="Arial Nova Light" w:hAnsi="Arial Nova Light" w:cs="Arial"/>
          <w:lang w:val="cy-GB"/>
        </w:rPr>
        <w:t xml:space="preserve"> Cymunedol – Uchafswm o £3,500</w:t>
      </w:r>
    </w:p>
    <w:p w14:paraId="03703595" w14:textId="4C908281" w:rsidR="000E256E" w:rsidRPr="0087495A" w:rsidRDefault="000E256E" w:rsidP="000E256E">
      <w:pPr>
        <w:pStyle w:val="ListParagraph"/>
        <w:numPr>
          <w:ilvl w:val="0"/>
          <w:numId w:val="60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Refeniw – Tlodi Bwyd – Uchafswm o £3,500</w:t>
      </w:r>
    </w:p>
    <w:p w14:paraId="0EDB44D4" w14:textId="3D6B874B" w:rsidR="00F5762D" w:rsidRPr="0087495A" w:rsidRDefault="00F5762D" w:rsidP="000E256E">
      <w:pPr>
        <w:pStyle w:val="ListParagraph"/>
        <w:numPr>
          <w:ilvl w:val="0"/>
          <w:numId w:val="60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Cyfalaf – Uchafswm o £3,000</w:t>
      </w:r>
    </w:p>
    <w:p w14:paraId="530FFBF7" w14:textId="77777777" w:rsidR="00F85101" w:rsidRPr="0087495A" w:rsidRDefault="00F85101" w:rsidP="00EE010A">
      <w:pPr>
        <w:pStyle w:val="ListParagraph"/>
        <w:spacing w:after="0" w:line="240" w:lineRule="auto"/>
        <w:ind w:left="1080"/>
        <w:rPr>
          <w:rFonts w:ascii="Arial Nova Light" w:hAnsi="Arial Nova Light" w:cs="Arial"/>
          <w:lang w:val="cy-GB"/>
        </w:rPr>
      </w:pPr>
    </w:p>
    <w:p w14:paraId="475C5439" w14:textId="2D1BC2C9" w:rsidR="00786C61" w:rsidRPr="0087495A" w:rsidRDefault="00DB32B1" w:rsidP="00500EE9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b/>
          <w:bCs/>
          <w:vertAlign w:val="superscript"/>
          <w:lang w:val="cy-GB"/>
        </w:rPr>
        <w:t xml:space="preserve">1 </w:t>
      </w:r>
      <w:r w:rsidRPr="0087495A">
        <w:rPr>
          <w:rFonts w:ascii="Arial Nova Light" w:hAnsi="Arial Nova Light" w:cs="Arial"/>
          <w:lang w:val="cy-GB"/>
        </w:rPr>
        <w:t>Isafswm grant refeniw: £2,000</w:t>
      </w:r>
    </w:p>
    <w:p w14:paraId="63592C67" w14:textId="44B13465" w:rsidR="00F57777" w:rsidRPr="0087495A" w:rsidRDefault="00B778EE" w:rsidP="00500EE9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b/>
          <w:bCs/>
          <w:vertAlign w:val="superscript"/>
          <w:lang w:val="cy-GB"/>
        </w:rPr>
        <w:t xml:space="preserve">1 </w:t>
      </w:r>
      <w:r w:rsidR="00F57777" w:rsidRPr="0087495A">
        <w:rPr>
          <w:rFonts w:ascii="Arial Nova Light" w:hAnsi="Arial Nova Light" w:cs="Arial"/>
          <w:lang w:val="cy-GB"/>
        </w:rPr>
        <w:t>Uchafswm grant refeniw ar gyfer un elfen gyflawni – (</w:t>
      </w:r>
      <w:proofErr w:type="spellStart"/>
      <w:r w:rsidR="00F57777" w:rsidRPr="0087495A">
        <w:rPr>
          <w:rFonts w:ascii="Arial Nova Light" w:hAnsi="Arial Nova Light" w:cs="Arial"/>
          <w:lang w:val="cy-GB"/>
        </w:rPr>
        <w:t>Cydnerthedd</w:t>
      </w:r>
      <w:proofErr w:type="spellEnd"/>
      <w:r w:rsidR="00F57777" w:rsidRPr="0087495A">
        <w:rPr>
          <w:rFonts w:ascii="Arial Nova Light" w:hAnsi="Arial Nova Light" w:cs="Arial"/>
          <w:lang w:val="cy-GB"/>
        </w:rPr>
        <w:t xml:space="preserve"> Cymunedol / Tlodi Bwyd) £3,500</w:t>
      </w:r>
    </w:p>
    <w:p w14:paraId="5BE845AE" w14:textId="23C81936" w:rsidR="00494828" w:rsidRPr="0087495A" w:rsidRDefault="00B778EE" w:rsidP="00D802D2">
      <w:pPr>
        <w:spacing w:after="0" w:line="240" w:lineRule="auto"/>
        <w:ind w:left="72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b/>
          <w:bCs/>
          <w:vertAlign w:val="superscript"/>
          <w:lang w:val="cy-GB"/>
        </w:rPr>
        <w:t xml:space="preserve">2 </w:t>
      </w:r>
      <w:r w:rsidR="00494828" w:rsidRPr="0087495A">
        <w:rPr>
          <w:rFonts w:ascii="Arial Nova Light" w:hAnsi="Arial Nova Light"/>
          <w:lang w:val="cy-GB"/>
        </w:rPr>
        <w:t>Rhaid i sefydliadau sy'n gwneud cais am gyllid i brynu bwyd ymrwymo i brynu o leiaf un math o gynnyrch ar gyfer eu prosiect gan fusnes bwyd lleol lle bo hynny'n bosibl. Mae angen nodi hyn yn glir ar eich costau refeniw.</w:t>
      </w:r>
    </w:p>
    <w:p w14:paraId="025BD029" w14:textId="179D394C" w:rsidR="00F4337A" w:rsidRPr="0087495A" w:rsidRDefault="008D232F" w:rsidP="00D802D2">
      <w:pPr>
        <w:spacing w:after="0" w:line="240" w:lineRule="auto"/>
        <w:ind w:left="72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b/>
          <w:bCs/>
          <w:vertAlign w:val="superscript"/>
          <w:lang w:val="cy-GB"/>
        </w:rPr>
        <w:t>3</w:t>
      </w:r>
      <w:r w:rsidR="00F4337A" w:rsidRPr="0087495A">
        <w:rPr>
          <w:rFonts w:ascii="Arial Nova Light" w:hAnsi="Arial Nova Light"/>
          <w:lang w:val="cy-GB"/>
        </w:rPr>
        <w:t xml:space="preserve"> Bydd eitemau a brynir yn dod yn asedau cymunedol os nad </w:t>
      </w:r>
      <w:r w:rsidR="00EE073A" w:rsidRPr="0087495A">
        <w:rPr>
          <w:rFonts w:ascii="Arial Nova Light" w:hAnsi="Arial Nova Light"/>
          <w:lang w:val="cy-GB"/>
        </w:rPr>
        <w:t xml:space="preserve">oes eu hangen mwyach </w:t>
      </w:r>
      <w:r w:rsidR="00F4337A" w:rsidRPr="0087495A">
        <w:rPr>
          <w:rFonts w:ascii="Arial Nova Light" w:hAnsi="Arial Nova Light"/>
          <w:lang w:val="cy-GB"/>
        </w:rPr>
        <w:t xml:space="preserve">ar y sefydliad </w:t>
      </w:r>
      <w:r w:rsidR="00DF3FF4">
        <w:rPr>
          <w:rFonts w:ascii="Arial Nova Light" w:hAnsi="Arial Nova Light"/>
          <w:lang w:val="cy-GB"/>
        </w:rPr>
        <w:t xml:space="preserve">sy’n eu </w:t>
      </w:r>
      <w:r w:rsidR="00F4337A" w:rsidRPr="0087495A">
        <w:rPr>
          <w:rFonts w:ascii="Arial Nova Light" w:hAnsi="Arial Nova Light"/>
          <w:lang w:val="cy-GB"/>
        </w:rPr>
        <w:t>prynu.</w:t>
      </w:r>
    </w:p>
    <w:p w14:paraId="0755D7CC" w14:textId="32CD9EE3" w:rsidR="0095516F" w:rsidRPr="0087495A" w:rsidRDefault="007850EC" w:rsidP="007850EC">
      <w:pPr>
        <w:spacing w:after="0" w:line="240" w:lineRule="auto"/>
        <w:ind w:left="72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b/>
          <w:bCs/>
          <w:vertAlign w:val="superscript"/>
          <w:lang w:val="cy-GB"/>
        </w:rPr>
        <w:t xml:space="preserve"> 4 </w:t>
      </w:r>
      <w:r w:rsidR="0095516F" w:rsidRPr="0087495A">
        <w:rPr>
          <w:rFonts w:ascii="Arial Nova Light" w:hAnsi="Arial Nova Light"/>
          <w:lang w:val="cy-GB"/>
        </w:rPr>
        <w:t xml:space="preserve">Mae angen o leiaf un dyfynbris </w:t>
      </w:r>
      <w:r w:rsidR="00DC668A" w:rsidRPr="0087495A">
        <w:rPr>
          <w:rFonts w:ascii="Arial Nova Light" w:hAnsi="Arial Nova Light"/>
          <w:lang w:val="cy-GB"/>
        </w:rPr>
        <w:t xml:space="preserve">sy’n rhestru pob eitem </w:t>
      </w:r>
      <w:r w:rsidR="007238F7">
        <w:rPr>
          <w:rFonts w:ascii="Arial Nova Light" w:hAnsi="Arial Nova Light"/>
          <w:lang w:val="cy-GB"/>
        </w:rPr>
        <w:t xml:space="preserve">ar </w:t>
      </w:r>
      <w:r w:rsidR="0095516F" w:rsidRPr="0087495A">
        <w:rPr>
          <w:rFonts w:ascii="Arial Nova Light" w:hAnsi="Arial Nova Light"/>
          <w:lang w:val="cy-GB"/>
        </w:rPr>
        <w:t>gyfer unrhyw bryniant o £5,000 neu fwy</w:t>
      </w:r>
    </w:p>
    <w:p w14:paraId="1BA7ECD4" w14:textId="77777777" w:rsidR="007850EC" w:rsidRPr="0087495A" w:rsidRDefault="007850EC" w:rsidP="007850EC">
      <w:pPr>
        <w:spacing w:after="0" w:line="240" w:lineRule="auto"/>
        <w:ind w:left="720"/>
        <w:rPr>
          <w:rFonts w:ascii="Arial Nova Light" w:hAnsi="Arial Nova Light"/>
          <w:lang w:val="cy-GB"/>
        </w:rPr>
      </w:pPr>
    </w:p>
    <w:p w14:paraId="6ECDBFC4" w14:textId="4EE5BB5B" w:rsidR="00D802D2" w:rsidRPr="0087495A" w:rsidRDefault="00D802D2" w:rsidP="0095516F">
      <w:pPr>
        <w:spacing w:line="240" w:lineRule="auto"/>
        <w:ind w:left="72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Mae</w:t>
      </w:r>
      <w:r w:rsidRPr="0087495A">
        <w:rPr>
          <w:rFonts w:ascii="Arial Nova Light" w:hAnsi="Arial Nova Light"/>
          <w:u w:val="single"/>
          <w:lang w:val="cy-GB"/>
        </w:rPr>
        <w:t xml:space="preserve"> costau </w:t>
      </w:r>
      <w:r w:rsidR="00DC668A" w:rsidRPr="0087495A">
        <w:rPr>
          <w:rFonts w:ascii="Arial Nova Light" w:hAnsi="Arial Nova Light"/>
          <w:u w:val="single"/>
          <w:lang w:val="cy-GB"/>
        </w:rPr>
        <w:t>sydd ddim yn g</w:t>
      </w:r>
      <w:r w:rsidRPr="0087495A">
        <w:rPr>
          <w:rFonts w:ascii="Arial Nova Light" w:hAnsi="Arial Nova Light"/>
          <w:u w:val="single"/>
          <w:lang w:val="cy-GB"/>
        </w:rPr>
        <w:t>ymwys</w:t>
      </w:r>
      <w:r w:rsidR="008541FB" w:rsidRPr="0087495A">
        <w:rPr>
          <w:rFonts w:ascii="Arial Nova Light" w:hAnsi="Arial Nova Light"/>
          <w:lang w:val="cy-GB"/>
        </w:rPr>
        <w:t xml:space="preserve"> yn cynnwys</w:t>
      </w:r>
      <w:r w:rsidR="00DC668A" w:rsidRPr="0087495A">
        <w:rPr>
          <w:rFonts w:ascii="Arial Nova Light" w:hAnsi="Arial Nova Light"/>
          <w:lang w:val="cy-GB"/>
        </w:rPr>
        <w:t xml:space="preserve"> y canlynol</w:t>
      </w:r>
      <w:r w:rsidR="008541FB" w:rsidRPr="0087495A">
        <w:rPr>
          <w:rFonts w:ascii="Arial Nova Light" w:hAnsi="Arial Nova Light"/>
          <w:lang w:val="cy-GB"/>
        </w:rPr>
        <w:t xml:space="preserve">, ond </w:t>
      </w:r>
      <w:r w:rsidR="00DC668A" w:rsidRPr="0087495A">
        <w:rPr>
          <w:rFonts w:ascii="Arial Nova Light" w:hAnsi="Arial Nova Light"/>
          <w:lang w:val="cy-GB"/>
        </w:rPr>
        <w:t xml:space="preserve">nid yw’n </w:t>
      </w:r>
      <w:r w:rsidR="008541FB" w:rsidRPr="0087495A">
        <w:rPr>
          <w:rFonts w:ascii="Arial Nova Light" w:hAnsi="Arial Nova Light"/>
          <w:lang w:val="cy-GB"/>
        </w:rPr>
        <w:t>gyfyngedig i</w:t>
      </w:r>
      <w:r w:rsidR="00DC668A" w:rsidRPr="0087495A">
        <w:rPr>
          <w:rFonts w:ascii="Arial Nova Light" w:hAnsi="Arial Nova Light"/>
          <w:lang w:val="cy-GB"/>
        </w:rPr>
        <w:t>ddynt</w:t>
      </w:r>
      <w:r w:rsidR="008541FB" w:rsidRPr="0087495A">
        <w:rPr>
          <w:rFonts w:ascii="Arial Nova Light" w:hAnsi="Arial Nova Light"/>
          <w:lang w:val="cy-GB"/>
        </w:rPr>
        <w:t>:</w:t>
      </w:r>
    </w:p>
    <w:p w14:paraId="7EEA2FA0" w14:textId="66DE93E4" w:rsidR="00D802D2" w:rsidRPr="0087495A" w:rsidRDefault="00D802D2">
      <w:pPr>
        <w:pStyle w:val="ListParagraph"/>
        <w:numPr>
          <w:ilvl w:val="0"/>
          <w:numId w:val="50"/>
        </w:numPr>
        <w:spacing w:after="0" w:line="276" w:lineRule="auto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Costau craidd</w:t>
      </w:r>
    </w:p>
    <w:p w14:paraId="40BCA6C5" w14:textId="6491A1E1" w:rsidR="00D11D83" w:rsidRPr="0087495A" w:rsidRDefault="00D11D83">
      <w:pPr>
        <w:pStyle w:val="ListParagraph"/>
        <w:numPr>
          <w:ilvl w:val="0"/>
          <w:numId w:val="50"/>
        </w:numPr>
        <w:spacing w:after="0" w:line="276" w:lineRule="auto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Costau cynnal a chadw cyffredinol</w:t>
      </w:r>
    </w:p>
    <w:p w14:paraId="4D8BAE7C" w14:textId="31BF5F60" w:rsidR="00AB5437" w:rsidRPr="0087495A" w:rsidRDefault="00260D6E">
      <w:pPr>
        <w:pStyle w:val="ListParagraph"/>
        <w:numPr>
          <w:ilvl w:val="0"/>
          <w:numId w:val="50"/>
        </w:numPr>
        <w:spacing w:after="0" w:line="276" w:lineRule="auto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Ffioedd aelodaeth </w:t>
      </w:r>
      <w:proofErr w:type="spellStart"/>
      <w:r w:rsidRPr="0087495A">
        <w:rPr>
          <w:rFonts w:ascii="Arial Nova Light" w:hAnsi="Arial Nova Light"/>
          <w:lang w:val="cy-GB"/>
        </w:rPr>
        <w:t>Fareshare</w:t>
      </w:r>
      <w:proofErr w:type="spellEnd"/>
    </w:p>
    <w:p w14:paraId="370C3028" w14:textId="75A2C4B3" w:rsidR="00260D6E" w:rsidRPr="0087495A" w:rsidRDefault="00260D6E">
      <w:pPr>
        <w:pStyle w:val="ListParagraph"/>
        <w:numPr>
          <w:ilvl w:val="0"/>
          <w:numId w:val="50"/>
        </w:numPr>
        <w:spacing w:after="0" w:line="276" w:lineRule="auto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Cardiau rhodd</w:t>
      </w:r>
    </w:p>
    <w:p w14:paraId="213D63C6" w14:textId="1546EF1A" w:rsidR="00260D6E" w:rsidRPr="0087495A" w:rsidRDefault="00017736">
      <w:pPr>
        <w:pStyle w:val="ListParagraph"/>
        <w:numPr>
          <w:ilvl w:val="0"/>
          <w:numId w:val="50"/>
        </w:numPr>
        <w:spacing w:after="0" w:line="276" w:lineRule="auto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Tal</w:t>
      </w:r>
      <w:r w:rsidR="00DC668A" w:rsidRPr="0087495A">
        <w:rPr>
          <w:rFonts w:ascii="Arial Nova Light" w:hAnsi="Arial Nova Light"/>
          <w:lang w:val="cy-GB"/>
        </w:rPr>
        <w:t>u am</w:t>
      </w:r>
      <w:r w:rsidRPr="0087495A">
        <w:rPr>
          <w:rFonts w:ascii="Arial Nova Light" w:hAnsi="Arial Nova Light"/>
          <w:lang w:val="cy-GB"/>
        </w:rPr>
        <w:t xml:space="preserve"> nwyddau / wasanaethau ymlaen llaw (wedi'u </w:t>
      </w:r>
      <w:r w:rsidR="00DC668A" w:rsidRPr="0087495A">
        <w:rPr>
          <w:rFonts w:ascii="Arial Nova Light" w:hAnsi="Arial Nova Light"/>
          <w:lang w:val="cy-GB"/>
        </w:rPr>
        <w:t>dosbarthu</w:t>
      </w:r>
      <w:r w:rsidRPr="0087495A">
        <w:rPr>
          <w:rFonts w:ascii="Arial Nova Light" w:hAnsi="Arial Nova Light"/>
          <w:lang w:val="cy-GB"/>
        </w:rPr>
        <w:t>/derbyn ar ôl 31/03/2027)</w:t>
      </w:r>
    </w:p>
    <w:p w14:paraId="3DECA4D3" w14:textId="77777777" w:rsidR="00D802D2" w:rsidRPr="0087495A" w:rsidRDefault="00D802D2" w:rsidP="006E27D2">
      <w:pPr>
        <w:spacing w:line="240" w:lineRule="auto"/>
        <w:ind w:left="720"/>
        <w:rPr>
          <w:rFonts w:ascii="Arial Nova Light" w:hAnsi="Arial Nova Light"/>
          <w:lang w:val="cy-GB"/>
        </w:rPr>
      </w:pPr>
    </w:p>
    <w:p w14:paraId="14BA1BE8" w14:textId="099BE65C" w:rsidR="00500EE9" w:rsidRPr="0087495A" w:rsidRDefault="00786C61" w:rsidP="007B092C">
      <w:pPr>
        <w:spacing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/>
          <w:b/>
          <w:bCs/>
          <w:lang w:val="cy-GB"/>
        </w:rPr>
        <w:t>6.</w:t>
      </w:r>
      <w:r w:rsidR="007B092C" w:rsidRPr="0087495A">
        <w:rPr>
          <w:rFonts w:ascii="Arial Nova Light" w:hAnsi="Arial Nova Light" w:cs="Arial"/>
          <w:b/>
          <w:bCs/>
          <w:lang w:val="cy-GB"/>
        </w:rPr>
        <w:tab/>
      </w:r>
      <w:r w:rsidR="00500EE9" w:rsidRPr="0087495A">
        <w:rPr>
          <w:rFonts w:ascii="Arial Nova Light" w:hAnsi="Arial Nova Light" w:cs="Arial"/>
          <w:b/>
          <w:bCs/>
          <w:u w:val="single"/>
          <w:lang w:val="cy-GB"/>
        </w:rPr>
        <w:t>Beth ydyn ni'n chwilio amdano?</w:t>
      </w:r>
    </w:p>
    <w:p w14:paraId="42CD5944" w14:textId="1C59E8AD" w:rsidR="00500EE9" w:rsidRPr="0087495A" w:rsidRDefault="00500EE9" w:rsidP="006E27D2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Rydy</w:t>
      </w:r>
      <w:r w:rsidR="00623250">
        <w:rPr>
          <w:rFonts w:ascii="Arial Nova Light" w:hAnsi="Arial Nova Light" w:cs="Arial"/>
          <w:lang w:val="cy-GB"/>
        </w:rPr>
        <w:t>n ni</w:t>
      </w:r>
      <w:r w:rsidRPr="0087495A">
        <w:rPr>
          <w:rFonts w:ascii="Arial Nova Light" w:hAnsi="Arial Nova Light" w:cs="Arial"/>
          <w:lang w:val="cy-GB"/>
        </w:rPr>
        <w:t xml:space="preserve"> eisiau prosiectau </w:t>
      </w:r>
      <w:r w:rsidR="00DC668A" w:rsidRPr="0087495A">
        <w:rPr>
          <w:rFonts w:ascii="Arial Nova Light" w:hAnsi="Arial Nova Light" w:cs="Arial"/>
          <w:lang w:val="cy-GB"/>
        </w:rPr>
        <w:t>sy’n</w:t>
      </w:r>
      <w:r w:rsidRPr="0087495A">
        <w:rPr>
          <w:rFonts w:ascii="Arial Nova Light" w:hAnsi="Arial Nova Light" w:cs="Arial"/>
          <w:lang w:val="cy-GB"/>
        </w:rPr>
        <w:t>:</w:t>
      </w:r>
    </w:p>
    <w:p w14:paraId="5AE65234" w14:textId="77777777" w:rsidR="00500EE9" w:rsidRPr="0087495A" w:rsidRDefault="00500EE9">
      <w:pPr>
        <w:numPr>
          <w:ilvl w:val="0"/>
          <w:numId w:val="35"/>
        </w:numPr>
        <w:tabs>
          <w:tab w:val="num" w:pos="720"/>
        </w:tabs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Gwneud gwahaniaeth yn lleol</w:t>
      </w:r>
    </w:p>
    <w:p w14:paraId="50EC8030" w14:textId="5407DD2F" w:rsidR="00500EE9" w:rsidRPr="0087495A" w:rsidRDefault="00500EE9">
      <w:pPr>
        <w:numPr>
          <w:ilvl w:val="0"/>
          <w:numId w:val="36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Cyrraedd pobl </w:t>
      </w:r>
      <w:r w:rsidR="00DC668A" w:rsidRPr="0087495A">
        <w:rPr>
          <w:rFonts w:ascii="Arial Nova Light" w:hAnsi="Arial Nova Light" w:cs="Arial"/>
          <w:lang w:val="cy-GB"/>
        </w:rPr>
        <w:t xml:space="preserve">y mae </w:t>
      </w:r>
      <w:r w:rsidRPr="0087495A">
        <w:rPr>
          <w:rFonts w:ascii="Arial Nova Light" w:hAnsi="Arial Nova Light" w:cs="Arial"/>
          <w:lang w:val="cy-GB"/>
        </w:rPr>
        <w:t>angen cymorth</w:t>
      </w:r>
      <w:r w:rsidR="00DC668A" w:rsidRPr="0087495A">
        <w:rPr>
          <w:rFonts w:ascii="Arial Nova Light" w:hAnsi="Arial Nova Light" w:cs="Arial"/>
          <w:lang w:val="cy-GB"/>
        </w:rPr>
        <w:t xml:space="preserve"> arnynt</w:t>
      </w:r>
    </w:p>
    <w:p w14:paraId="1BFE8F7A" w14:textId="77777777" w:rsidR="00500EE9" w:rsidRPr="0087495A" w:rsidRDefault="00500EE9">
      <w:pPr>
        <w:numPr>
          <w:ilvl w:val="0"/>
          <w:numId w:val="37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Helpu pobl i ddod yn fwy annibynnol</w:t>
      </w:r>
    </w:p>
    <w:p w14:paraId="0FD2ED3A" w14:textId="77777777" w:rsidR="00500EE9" w:rsidRPr="0087495A" w:rsidRDefault="00500EE9">
      <w:pPr>
        <w:numPr>
          <w:ilvl w:val="0"/>
          <w:numId w:val="38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Gweithio gyda sefydliadau eraill</w:t>
      </w:r>
    </w:p>
    <w:p w14:paraId="29E37C80" w14:textId="77777777" w:rsidR="00500EE9" w:rsidRPr="0087495A" w:rsidRDefault="00500EE9">
      <w:pPr>
        <w:numPr>
          <w:ilvl w:val="0"/>
          <w:numId w:val="39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Creu cymunedau cryfach</w:t>
      </w:r>
    </w:p>
    <w:p w14:paraId="172BF758" w14:textId="77777777" w:rsidR="00500EE9" w:rsidRPr="0087495A" w:rsidRDefault="00500EE9">
      <w:pPr>
        <w:numPr>
          <w:ilvl w:val="0"/>
          <w:numId w:val="40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Atal problemau rhag gwaethygu</w:t>
      </w:r>
    </w:p>
    <w:p w14:paraId="0CBCB154" w14:textId="77777777" w:rsidR="00500EE9" w:rsidRPr="0087495A" w:rsidRDefault="00500EE9">
      <w:pPr>
        <w:numPr>
          <w:ilvl w:val="0"/>
          <w:numId w:val="41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Cefnogi cadwyni cyflenwi lleol a chynhyrchion cynaliadwy</w:t>
      </w:r>
    </w:p>
    <w:p w14:paraId="15455AD5" w14:textId="4CBD443E" w:rsidR="00500EE9" w:rsidRPr="0087495A" w:rsidRDefault="00500EE9" w:rsidP="00500EE9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lastRenderedPageBreak/>
        <w:t>Dylai prosiectau helpu i gyflawni un neu fwy o'r canlyniadau canlynol:</w:t>
      </w:r>
    </w:p>
    <w:p w14:paraId="20BA56ED" w14:textId="014558F5" w:rsidR="00500EE9" w:rsidRPr="0087495A" w:rsidRDefault="00500EE9">
      <w:pPr>
        <w:numPr>
          <w:ilvl w:val="0"/>
          <w:numId w:val="42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b/>
          <w:bCs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 xml:space="preserve">Lleihau Caledi </w:t>
      </w:r>
      <w:r w:rsidRPr="0087495A">
        <w:rPr>
          <w:rFonts w:ascii="Arial Nova Light" w:hAnsi="Arial Nova Light" w:cs="Arial"/>
          <w:lang w:val="cy-GB"/>
        </w:rPr>
        <w:t xml:space="preserve">(helpu pobl i </w:t>
      </w:r>
      <w:r w:rsidR="00DC668A" w:rsidRPr="0087495A">
        <w:rPr>
          <w:rFonts w:ascii="Arial Nova Light" w:hAnsi="Arial Nova Light" w:cs="Arial"/>
          <w:lang w:val="cy-GB"/>
        </w:rPr>
        <w:t xml:space="preserve">fodloni </w:t>
      </w:r>
      <w:r w:rsidRPr="0087495A">
        <w:rPr>
          <w:rFonts w:ascii="Arial Nova Light" w:hAnsi="Arial Nova Light" w:cs="Arial"/>
          <w:lang w:val="cy-GB"/>
        </w:rPr>
        <w:t xml:space="preserve">eu hanghenion </w:t>
      </w:r>
      <w:r w:rsidR="00DC668A" w:rsidRPr="0087495A">
        <w:rPr>
          <w:rFonts w:ascii="Arial Nova Light" w:hAnsi="Arial Nova Light" w:cs="Arial"/>
          <w:lang w:val="cy-GB"/>
        </w:rPr>
        <w:t>dybryd</w:t>
      </w:r>
      <w:r w:rsidRPr="0087495A">
        <w:rPr>
          <w:rFonts w:ascii="Arial Nova Light" w:hAnsi="Arial Nova Light" w:cs="Arial"/>
          <w:lang w:val="cy-GB"/>
        </w:rPr>
        <w:t xml:space="preserve">) </w:t>
      </w:r>
    </w:p>
    <w:p w14:paraId="27A588C2" w14:textId="7AC3BF62" w:rsidR="00500EE9" w:rsidRPr="0087495A" w:rsidRDefault="00500EE9">
      <w:pPr>
        <w:numPr>
          <w:ilvl w:val="0"/>
          <w:numId w:val="43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>Gwella gwy</w:t>
      </w:r>
      <w:r w:rsidR="00DC668A" w:rsidRPr="0087495A">
        <w:rPr>
          <w:rFonts w:ascii="Arial Nova Light" w:hAnsi="Arial Nova Light" w:cs="Arial"/>
          <w:b/>
          <w:bCs/>
          <w:lang w:val="cy-GB"/>
        </w:rPr>
        <w:t>d</w:t>
      </w:r>
      <w:r w:rsidRPr="0087495A">
        <w:rPr>
          <w:rFonts w:ascii="Arial Nova Light" w:hAnsi="Arial Nova Light" w:cs="Arial"/>
          <w:b/>
          <w:bCs/>
          <w:lang w:val="cy-GB"/>
        </w:rPr>
        <w:t>nwch ariannol</w:t>
      </w:r>
      <w:r w:rsidRPr="0087495A">
        <w:rPr>
          <w:rFonts w:ascii="Arial Nova Light" w:hAnsi="Arial Nova Light" w:cs="Arial"/>
          <w:lang w:val="cy-GB"/>
        </w:rPr>
        <w:t xml:space="preserve"> (helpu pobl i reoli eu harian yn well a lleihau dyled</w:t>
      </w:r>
      <w:r w:rsidR="00BE6856">
        <w:rPr>
          <w:rFonts w:ascii="Arial Nova Light" w:hAnsi="Arial Nova Light" w:cs="Arial"/>
          <w:lang w:val="cy-GB"/>
        </w:rPr>
        <w:t>ion</w:t>
      </w:r>
      <w:r w:rsidRPr="0087495A">
        <w:rPr>
          <w:rFonts w:ascii="Arial Nova Light" w:hAnsi="Arial Nova Light" w:cs="Arial"/>
          <w:lang w:val="cy-GB"/>
        </w:rPr>
        <w:t xml:space="preserve">) </w:t>
      </w:r>
    </w:p>
    <w:p w14:paraId="147C38F8" w14:textId="72146FFD" w:rsidR="00500EE9" w:rsidRPr="0087495A" w:rsidRDefault="00500EE9">
      <w:pPr>
        <w:numPr>
          <w:ilvl w:val="0"/>
          <w:numId w:val="44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>Cynyddu mynediad at gyngor a chymorth</w:t>
      </w:r>
      <w:r w:rsidRPr="0087495A">
        <w:rPr>
          <w:rFonts w:ascii="Arial Nova Light" w:hAnsi="Arial Nova Light" w:cs="Arial"/>
          <w:lang w:val="cy-GB"/>
        </w:rPr>
        <w:t xml:space="preserve"> (ei gwneud </w:t>
      </w:r>
      <w:r w:rsidR="00DC668A" w:rsidRPr="0087495A">
        <w:rPr>
          <w:rFonts w:ascii="Arial Nova Light" w:hAnsi="Arial Nova Light" w:cs="Arial"/>
          <w:lang w:val="cy-GB"/>
        </w:rPr>
        <w:t xml:space="preserve">yn </w:t>
      </w:r>
      <w:r w:rsidRPr="0087495A">
        <w:rPr>
          <w:rFonts w:ascii="Arial Nova Light" w:hAnsi="Arial Nova Light" w:cs="Arial"/>
          <w:lang w:val="cy-GB"/>
        </w:rPr>
        <w:t xml:space="preserve">haws i bobl gael help pan fydd ei angen arnynt). </w:t>
      </w:r>
    </w:p>
    <w:p w14:paraId="7CA2484C" w14:textId="386F8100" w:rsidR="00500EE9" w:rsidRPr="0087495A" w:rsidRDefault="00500EE9">
      <w:pPr>
        <w:numPr>
          <w:ilvl w:val="0"/>
          <w:numId w:val="45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>Adeiladu cymunedau cryfach</w:t>
      </w:r>
      <w:r w:rsidRPr="0087495A">
        <w:rPr>
          <w:rFonts w:ascii="Arial Nova Light" w:hAnsi="Arial Nova Light" w:cs="Arial"/>
          <w:lang w:val="cy-GB"/>
        </w:rPr>
        <w:t xml:space="preserve"> (creu cyfleoedd i bobl </w:t>
      </w:r>
      <w:r w:rsidR="00DC668A" w:rsidRPr="0087495A">
        <w:rPr>
          <w:rFonts w:ascii="Arial Nova Light" w:hAnsi="Arial Nova Light" w:cs="Arial"/>
          <w:lang w:val="cy-GB"/>
        </w:rPr>
        <w:t xml:space="preserve">ddod i gyswllt â’i gilydd </w:t>
      </w:r>
      <w:r w:rsidRPr="0087495A">
        <w:rPr>
          <w:rFonts w:ascii="Arial Nova Light" w:hAnsi="Arial Nova Light" w:cs="Arial"/>
          <w:lang w:val="cy-GB"/>
        </w:rPr>
        <w:t xml:space="preserve">a chefnogi ei gilydd) </w:t>
      </w:r>
    </w:p>
    <w:p w14:paraId="78BC9360" w14:textId="0050A218" w:rsidR="00500EE9" w:rsidRPr="0087495A" w:rsidRDefault="00500EE9">
      <w:pPr>
        <w:numPr>
          <w:ilvl w:val="0"/>
          <w:numId w:val="46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 xml:space="preserve">Gwella </w:t>
      </w:r>
      <w:r w:rsidR="00DC668A" w:rsidRPr="0087495A">
        <w:rPr>
          <w:rFonts w:ascii="Arial Nova Light" w:hAnsi="Arial Nova Light" w:cs="Arial"/>
          <w:b/>
          <w:bCs/>
          <w:lang w:val="cy-GB"/>
        </w:rPr>
        <w:t xml:space="preserve">gwaith </w:t>
      </w:r>
      <w:r w:rsidRPr="0087495A">
        <w:rPr>
          <w:rFonts w:ascii="Arial Nova Light" w:hAnsi="Arial Nova Light" w:cs="Arial"/>
          <w:b/>
          <w:bCs/>
          <w:lang w:val="cy-GB"/>
        </w:rPr>
        <w:t>partneriaeth</w:t>
      </w:r>
      <w:r w:rsidRPr="0087495A">
        <w:rPr>
          <w:rFonts w:ascii="Arial Nova Light" w:hAnsi="Arial Nova Light" w:cs="Arial"/>
          <w:lang w:val="cy-GB"/>
        </w:rPr>
        <w:t xml:space="preserve"> (gweithio gyda sefydliadau a gwasanaeth</w:t>
      </w:r>
      <w:r w:rsidR="00DC668A" w:rsidRPr="0087495A">
        <w:rPr>
          <w:rFonts w:ascii="Arial Nova Light" w:hAnsi="Arial Nova Light" w:cs="Arial"/>
          <w:lang w:val="cy-GB"/>
        </w:rPr>
        <w:t>au eraill</w:t>
      </w:r>
      <w:r w:rsidRPr="0087495A">
        <w:rPr>
          <w:rFonts w:ascii="Arial Nova Light" w:hAnsi="Arial Nova Light" w:cs="Arial"/>
          <w:lang w:val="cy-GB"/>
        </w:rPr>
        <w:t xml:space="preserve"> i gefnogi </w:t>
      </w:r>
      <w:r w:rsidR="00DC668A" w:rsidRPr="0087495A">
        <w:rPr>
          <w:rFonts w:ascii="Arial Nova Light" w:hAnsi="Arial Nova Light" w:cs="Arial"/>
          <w:lang w:val="cy-GB"/>
        </w:rPr>
        <w:t>trigolion</w:t>
      </w:r>
      <w:r w:rsidRPr="0087495A">
        <w:rPr>
          <w:rFonts w:ascii="Arial Nova Light" w:hAnsi="Arial Nova Light" w:cs="Arial"/>
          <w:lang w:val="cy-GB"/>
        </w:rPr>
        <w:t xml:space="preserve">) </w:t>
      </w:r>
    </w:p>
    <w:p w14:paraId="54AC2599" w14:textId="1DB98978" w:rsidR="00640304" w:rsidRPr="0087495A" w:rsidRDefault="00500EE9">
      <w:pPr>
        <w:numPr>
          <w:ilvl w:val="0"/>
          <w:numId w:val="47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>Annog arloesi ac atal</w:t>
      </w:r>
      <w:r w:rsidRPr="0087495A">
        <w:rPr>
          <w:rFonts w:ascii="Arial Nova Light" w:hAnsi="Arial Nova Light" w:cs="Arial"/>
          <w:lang w:val="cy-GB"/>
        </w:rPr>
        <w:t xml:space="preserve"> (profi syniadau newydd sy'n atal tlodi a</w:t>
      </w:r>
      <w:r w:rsidR="00DC668A" w:rsidRPr="0087495A">
        <w:rPr>
          <w:rFonts w:ascii="Arial Nova Light" w:hAnsi="Arial Nova Light" w:cs="Arial"/>
          <w:lang w:val="cy-GB"/>
        </w:rPr>
        <w:t>c yn</w:t>
      </w:r>
      <w:r w:rsidRPr="0087495A">
        <w:rPr>
          <w:rFonts w:ascii="Arial Nova Light" w:hAnsi="Arial Nova Light" w:cs="Arial"/>
          <w:lang w:val="cy-GB"/>
        </w:rPr>
        <w:t xml:space="preserve"> lleihau'r galw am wasanaethau </w:t>
      </w:r>
      <w:r w:rsidR="00DC668A" w:rsidRPr="0087495A">
        <w:rPr>
          <w:rFonts w:ascii="Arial Nova Light" w:hAnsi="Arial Nova Light" w:cs="Arial"/>
          <w:lang w:val="cy-GB"/>
        </w:rPr>
        <w:t>argyfwng</w:t>
      </w:r>
      <w:r w:rsidRPr="0087495A">
        <w:rPr>
          <w:rFonts w:ascii="Arial Nova Light" w:hAnsi="Arial Nova Light" w:cs="Arial"/>
          <w:lang w:val="cy-GB"/>
        </w:rPr>
        <w:t xml:space="preserve">) </w:t>
      </w:r>
    </w:p>
    <w:p w14:paraId="6F39C7B6" w14:textId="5026AD5C" w:rsidR="00A305D0" w:rsidRPr="0087495A" w:rsidRDefault="0050793C">
      <w:pPr>
        <w:numPr>
          <w:ilvl w:val="0"/>
          <w:numId w:val="47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>Gwella cynhwysiant</w:t>
      </w:r>
      <w:r w:rsidR="00AA085E" w:rsidRPr="0087495A">
        <w:rPr>
          <w:rFonts w:ascii="Arial Nova Light" w:hAnsi="Arial Nova Light" w:cs="Arial"/>
          <w:lang w:val="cy-GB"/>
        </w:rPr>
        <w:t xml:space="preserve"> (Sicrhau</w:t>
      </w:r>
      <w:r w:rsidR="00DC668A" w:rsidRPr="0087495A">
        <w:rPr>
          <w:rFonts w:ascii="Arial Nova Light" w:hAnsi="Arial Nova Light" w:cs="Arial"/>
          <w:lang w:val="cy-GB"/>
        </w:rPr>
        <w:t xml:space="preserve"> </w:t>
      </w:r>
      <w:r w:rsidR="00AA085E" w:rsidRPr="0087495A">
        <w:rPr>
          <w:rFonts w:ascii="Arial Nova Light" w:eastAsia="Times New Roman" w:hAnsi="Arial Nova Light"/>
          <w:color w:val="000000"/>
          <w:lang w:val="cy-GB"/>
        </w:rPr>
        <w:t xml:space="preserve">bod y ddarpariaeth </w:t>
      </w:r>
      <w:r w:rsidR="00DC668A" w:rsidRPr="0087495A">
        <w:rPr>
          <w:rFonts w:ascii="Arial Nova Light" w:eastAsia="Times New Roman" w:hAnsi="Arial Nova Light"/>
          <w:color w:val="000000"/>
          <w:lang w:val="cy-GB"/>
        </w:rPr>
        <w:t>f</w:t>
      </w:r>
      <w:r w:rsidR="00AA085E" w:rsidRPr="0087495A">
        <w:rPr>
          <w:rFonts w:ascii="Arial Nova Light" w:eastAsia="Times New Roman" w:hAnsi="Arial Nova Light"/>
          <w:color w:val="000000"/>
          <w:lang w:val="cy-GB"/>
        </w:rPr>
        <w:t>wyd yn bodloni gofynion amrywiol y gymuned)</w:t>
      </w:r>
    </w:p>
    <w:p w14:paraId="0CFE9E97" w14:textId="77777777" w:rsidR="00AF72E9" w:rsidRPr="0087495A" w:rsidRDefault="00AF72E9" w:rsidP="00AF72E9">
      <w:pPr>
        <w:spacing w:before="240" w:after="0" w:line="240" w:lineRule="auto"/>
        <w:ind w:left="1080"/>
        <w:rPr>
          <w:rFonts w:ascii="Arial Nova Light" w:hAnsi="Arial Nova Light" w:cs="Arial"/>
          <w:lang w:val="cy-GB"/>
        </w:rPr>
      </w:pPr>
    </w:p>
    <w:p w14:paraId="491922F3" w14:textId="3BD1B84F" w:rsidR="00F25A10" w:rsidRPr="0087495A" w:rsidRDefault="00CE59EA" w:rsidP="00F52AB9">
      <w:pPr>
        <w:spacing w:line="240" w:lineRule="auto"/>
        <w:rPr>
          <w:rFonts w:ascii="Arial Nova Light" w:hAnsi="Arial Nova Light" w:cs="Arial"/>
          <w:b/>
          <w:bCs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 xml:space="preserve">7. </w:t>
      </w:r>
      <w:r w:rsidR="00F25A10" w:rsidRPr="0087495A">
        <w:rPr>
          <w:rFonts w:ascii="Arial Nova Light" w:hAnsi="Arial Nova Light" w:cs="Arial"/>
          <w:b/>
          <w:bCs/>
          <w:lang w:val="cy-GB"/>
        </w:rPr>
        <w:tab/>
      </w:r>
      <w:r w:rsidR="00F25A10" w:rsidRPr="0087495A">
        <w:rPr>
          <w:rFonts w:ascii="Arial Nova Light" w:hAnsi="Arial Nova Light" w:cs="Arial"/>
          <w:b/>
          <w:bCs/>
          <w:u w:val="single"/>
          <w:lang w:val="cy-GB"/>
        </w:rPr>
        <w:t xml:space="preserve">Pwy </w:t>
      </w:r>
      <w:r w:rsidR="00DC668A" w:rsidRPr="0087495A">
        <w:rPr>
          <w:rFonts w:ascii="Arial Nova Light" w:hAnsi="Arial Nova Light" w:cs="Arial"/>
          <w:b/>
          <w:bCs/>
          <w:u w:val="single"/>
          <w:lang w:val="cy-GB"/>
        </w:rPr>
        <w:t xml:space="preserve">sy’n gallu cyflwyno </w:t>
      </w:r>
      <w:r w:rsidR="00F25A10" w:rsidRPr="0087495A">
        <w:rPr>
          <w:rFonts w:ascii="Arial Nova Light" w:hAnsi="Arial Nova Light" w:cs="Arial"/>
          <w:b/>
          <w:bCs/>
          <w:u w:val="single"/>
          <w:lang w:val="cy-GB"/>
        </w:rPr>
        <w:t>cais</w:t>
      </w:r>
      <w:r w:rsidR="00DC668A" w:rsidRPr="0087495A">
        <w:rPr>
          <w:rFonts w:ascii="Arial Nova Light" w:hAnsi="Arial Nova Light" w:cs="Arial"/>
          <w:b/>
          <w:bCs/>
          <w:u w:val="single"/>
          <w:lang w:val="cy-GB"/>
        </w:rPr>
        <w:t>?</w:t>
      </w:r>
      <w:r w:rsidR="00F25A10" w:rsidRPr="0087495A">
        <w:rPr>
          <w:rFonts w:ascii="Arial Nova Light" w:hAnsi="Arial Nova Light" w:cs="Arial"/>
          <w:b/>
          <w:bCs/>
          <w:u w:val="single"/>
          <w:lang w:val="cy-GB"/>
        </w:rPr>
        <w:t xml:space="preserve"> </w:t>
      </w:r>
    </w:p>
    <w:p w14:paraId="3A2A68B4" w14:textId="4BCEFB8B" w:rsidR="00423EF9" w:rsidRPr="0087495A" w:rsidRDefault="00423EF9" w:rsidP="00423EF9">
      <w:pPr>
        <w:pStyle w:val="ListParagraph"/>
        <w:spacing w:after="0" w:line="300" w:lineRule="atLeast"/>
        <w:rPr>
          <w:rFonts w:ascii="Arial Nova Light" w:eastAsia="Times New Roman" w:hAnsi="Arial Nova Light" w:cs="Segoe UI"/>
          <w:lang w:val="cy-GB" w:eastAsia="en-GB"/>
        </w:rPr>
      </w:pPr>
      <w:r w:rsidRPr="0087495A">
        <w:rPr>
          <w:rFonts w:ascii="Arial Nova Light" w:eastAsia="Times New Roman" w:hAnsi="Arial Nova Light" w:cs="Segoe UI"/>
          <w:lang w:val="cy-GB" w:eastAsia="en-GB"/>
        </w:rPr>
        <w:t xml:space="preserve">Gwahoddir ceisiadau gan sefydliadau </w:t>
      </w:r>
      <w:r w:rsidR="00DC668A" w:rsidRPr="0087495A">
        <w:rPr>
          <w:rFonts w:ascii="Arial Nova Light" w:eastAsia="Times New Roman" w:hAnsi="Arial Nova Light" w:cs="Segoe UI"/>
          <w:lang w:val="cy-GB" w:eastAsia="en-GB"/>
        </w:rPr>
        <w:t xml:space="preserve">sydd yn un </w:t>
      </w:r>
      <w:r w:rsidRPr="0087495A">
        <w:rPr>
          <w:rFonts w:ascii="Arial Nova Light" w:eastAsia="Times New Roman" w:hAnsi="Arial Nova Light" w:cs="Segoe UI"/>
          <w:lang w:val="cy-GB" w:eastAsia="en-GB"/>
        </w:rPr>
        <w:t>o'r categorïau canlynol:</w:t>
      </w:r>
    </w:p>
    <w:p w14:paraId="4189D48B" w14:textId="77FB07D1" w:rsidR="005A1659" w:rsidRPr="0087495A" w:rsidRDefault="00080FB6">
      <w:pPr>
        <w:numPr>
          <w:ilvl w:val="0"/>
          <w:numId w:val="28"/>
        </w:numPr>
        <w:tabs>
          <w:tab w:val="num" w:pos="144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Elusen</w:t>
      </w:r>
    </w:p>
    <w:p w14:paraId="20325336" w14:textId="2208C92E" w:rsidR="00266BB7" w:rsidRPr="0087495A" w:rsidRDefault="00266BB7">
      <w:pPr>
        <w:numPr>
          <w:ilvl w:val="0"/>
          <w:numId w:val="28"/>
        </w:numPr>
        <w:tabs>
          <w:tab w:val="num" w:pos="144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Ymddiriedolaeth</w:t>
      </w:r>
    </w:p>
    <w:p w14:paraId="5FAB9E67" w14:textId="0177BB7E" w:rsidR="005A1659" w:rsidRPr="0087495A" w:rsidRDefault="005A1659">
      <w:pPr>
        <w:numPr>
          <w:ilvl w:val="0"/>
          <w:numId w:val="29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Cwmni Budd Cymunedol</w:t>
      </w:r>
    </w:p>
    <w:p w14:paraId="55E8C150" w14:textId="6FC2A1F4" w:rsidR="005A1659" w:rsidRPr="0087495A" w:rsidRDefault="005A1659">
      <w:pPr>
        <w:numPr>
          <w:ilvl w:val="0"/>
          <w:numId w:val="30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Menter Gymdeithasol</w:t>
      </w:r>
    </w:p>
    <w:p w14:paraId="5D4D097B" w14:textId="12699EE3" w:rsidR="005A1659" w:rsidRPr="0087495A" w:rsidRDefault="005A1659">
      <w:pPr>
        <w:numPr>
          <w:ilvl w:val="0"/>
          <w:numId w:val="31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Grŵp Cymunedol </w:t>
      </w:r>
      <w:r w:rsidR="00DC668A" w:rsidRPr="0087495A">
        <w:rPr>
          <w:rFonts w:ascii="Arial Nova Light" w:hAnsi="Arial Nova Light" w:cs="Arial"/>
          <w:lang w:val="cy-GB"/>
        </w:rPr>
        <w:t xml:space="preserve">â </w:t>
      </w:r>
      <w:r w:rsidRPr="0087495A">
        <w:rPr>
          <w:rFonts w:ascii="Arial Nova Light" w:hAnsi="Arial Nova Light" w:cs="Arial"/>
          <w:lang w:val="cy-GB"/>
        </w:rPr>
        <w:t>C</w:t>
      </w:r>
      <w:r w:rsidR="00DC668A" w:rsidRPr="0087495A">
        <w:rPr>
          <w:rFonts w:ascii="Arial Nova Light" w:hAnsi="Arial Nova Light" w:cs="Arial"/>
          <w:lang w:val="cy-GB"/>
        </w:rPr>
        <w:t>h</w:t>
      </w:r>
      <w:r w:rsidRPr="0087495A">
        <w:rPr>
          <w:rFonts w:ascii="Arial Nova Light" w:hAnsi="Arial Nova Light" w:cs="Arial"/>
          <w:lang w:val="cy-GB"/>
        </w:rPr>
        <w:t>yfansodd</w:t>
      </w:r>
      <w:r w:rsidR="00DC668A" w:rsidRPr="0087495A">
        <w:rPr>
          <w:rFonts w:ascii="Arial Nova Light" w:hAnsi="Arial Nova Light" w:cs="Arial"/>
          <w:lang w:val="cy-GB"/>
        </w:rPr>
        <w:t>iad</w:t>
      </w:r>
    </w:p>
    <w:p w14:paraId="6F719157" w14:textId="152EBEC8" w:rsidR="005A1659" w:rsidRPr="0087495A" w:rsidRDefault="005A1659">
      <w:pPr>
        <w:numPr>
          <w:ilvl w:val="0"/>
          <w:numId w:val="32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Mudiad Gwirfoddol</w:t>
      </w:r>
    </w:p>
    <w:p w14:paraId="72E1B8C1" w14:textId="77777777" w:rsidR="005A1659" w:rsidRPr="0087495A" w:rsidRDefault="005A1659">
      <w:pPr>
        <w:numPr>
          <w:ilvl w:val="0"/>
          <w:numId w:val="33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Grŵp ffydd sy'n darparu gwasanaethau sy'n agored i bawb</w:t>
      </w:r>
    </w:p>
    <w:p w14:paraId="5879B195" w14:textId="58818B2E" w:rsidR="005A1659" w:rsidRPr="0087495A" w:rsidRDefault="005A1659">
      <w:pPr>
        <w:numPr>
          <w:ilvl w:val="0"/>
          <w:numId w:val="34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Ysgolion sy'n darparu mentrau </w:t>
      </w:r>
      <w:r w:rsidR="00DC668A" w:rsidRPr="0087495A">
        <w:rPr>
          <w:rFonts w:ascii="Arial Nova Light" w:hAnsi="Arial Nova Light" w:cs="Arial"/>
          <w:lang w:val="cy-GB"/>
        </w:rPr>
        <w:t>trechu t</w:t>
      </w:r>
      <w:r w:rsidRPr="0087495A">
        <w:rPr>
          <w:rFonts w:ascii="Arial Nova Light" w:hAnsi="Arial Nova Light" w:cs="Arial"/>
          <w:lang w:val="cy-GB"/>
        </w:rPr>
        <w:t>lodi</w:t>
      </w:r>
    </w:p>
    <w:p w14:paraId="1E65C92A" w14:textId="77777777" w:rsidR="003E4F1F" w:rsidRPr="0087495A" w:rsidRDefault="003E4F1F" w:rsidP="003E4F1F">
      <w:pPr>
        <w:spacing w:after="0" w:line="240" w:lineRule="auto"/>
        <w:ind w:left="1440"/>
        <w:rPr>
          <w:rFonts w:ascii="Arial Nova Light" w:hAnsi="Arial Nova Light" w:cs="Arial"/>
          <w:lang w:val="cy-GB"/>
        </w:rPr>
      </w:pPr>
    </w:p>
    <w:p w14:paraId="5A44C8B3" w14:textId="77777777" w:rsidR="00F25A10" w:rsidRPr="0087495A" w:rsidRDefault="00F25A10" w:rsidP="0065474F">
      <w:pPr>
        <w:spacing w:after="0" w:line="240" w:lineRule="auto"/>
        <w:ind w:firstLine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Rhaid i sefydliadau neu grwpiau:</w:t>
      </w:r>
    </w:p>
    <w:p w14:paraId="1BD45013" w14:textId="361C18CB" w:rsidR="00F25A10" w:rsidRPr="0087495A" w:rsidRDefault="00DC668A">
      <w:pPr>
        <w:pStyle w:val="ListParagraph"/>
        <w:numPr>
          <w:ilvl w:val="0"/>
          <w:numId w:val="5"/>
        </w:numPr>
        <w:spacing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F</w:t>
      </w:r>
      <w:r w:rsidR="002E0585" w:rsidRPr="0087495A">
        <w:rPr>
          <w:rFonts w:ascii="Arial Nova Light" w:hAnsi="Arial Nova Light" w:cs="Arial"/>
          <w:lang w:val="cy-GB"/>
        </w:rPr>
        <w:t xml:space="preserve">od yn darparu gweithgareddau sydd o fudd uniongyrchol i drigolion Torfaen </w:t>
      </w:r>
    </w:p>
    <w:p w14:paraId="3B10A299" w14:textId="083CB880" w:rsidR="00F25A10" w:rsidRPr="0087495A" w:rsidRDefault="00F25A10">
      <w:pPr>
        <w:pStyle w:val="ListParagraph"/>
        <w:numPr>
          <w:ilvl w:val="0"/>
          <w:numId w:val="5"/>
        </w:numPr>
        <w:spacing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Cael </w:t>
      </w:r>
      <w:r w:rsidR="008C69F2" w:rsidRPr="0087495A">
        <w:rPr>
          <w:rFonts w:ascii="Arial Nova Light" w:hAnsi="Arial Nova Light" w:cs="Arial"/>
          <w:lang w:val="cy-GB"/>
        </w:rPr>
        <w:t xml:space="preserve">mesurau </w:t>
      </w:r>
      <w:r w:rsidRPr="0087495A">
        <w:rPr>
          <w:rFonts w:ascii="Arial Nova Light" w:hAnsi="Arial Nova Light" w:cs="Arial"/>
          <w:lang w:val="cy-GB"/>
        </w:rPr>
        <w:t>llywodraethu, diogelu a</w:t>
      </w:r>
      <w:r w:rsidR="008C69F2" w:rsidRPr="0087495A">
        <w:rPr>
          <w:rFonts w:ascii="Arial Nova Light" w:hAnsi="Arial Nova Light" w:cs="Arial"/>
          <w:lang w:val="cy-GB"/>
        </w:rPr>
        <w:t xml:space="preserve"> rheolaeth </w:t>
      </w:r>
      <w:r w:rsidRPr="0087495A">
        <w:rPr>
          <w:rFonts w:ascii="Arial Nova Light" w:hAnsi="Arial Nova Light" w:cs="Arial"/>
          <w:lang w:val="cy-GB"/>
        </w:rPr>
        <w:t xml:space="preserve">ariannol priodol </w:t>
      </w:r>
      <w:r w:rsidR="008C69F2" w:rsidRPr="0087495A">
        <w:rPr>
          <w:rFonts w:ascii="Arial Nova Light" w:hAnsi="Arial Nova Light" w:cs="Arial"/>
          <w:lang w:val="cy-GB"/>
        </w:rPr>
        <w:t>yn eu lle</w:t>
      </w:r>
    </w:p>
    <w:p w14:paraId="58B2B914" w14:textId="1AC3999A" w:rsidR="00614B58" w:rsidRPr="0087495A" w:rsidRDefault="00614B58" w:rsidP="0065474F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Rhaid i ymgeiswyr ddarparu'r ddogfennaeth ganlynol i gwblhau eu cais: </w:t>
      </w:r>
    </w:p>
    <w:p w14:paraId="2588FA5A" w14:textId="6B8CED80" w:rsidR="000F32FF" w:rsidRPr="0087495A" w:rsidRDefault="00077069">
      <w:pPr>
        <w:pStyle w:val="ListParagraph"/>
        <w:numPr>
          <w:ilvl w:val="0"/>
          <w:numId w:val="11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Cyfansoddiad neu Femorandwm </w:t>
      </w:r>
      <w:r w:rsidR="008C69F2" w:rsidRPr="0087495A">
        <w:rPr>
          <w:rFonts w:ascii="Arial Nova Light" w:hAnsi="Arial Nova Light" w:cs="Arial"/>
          <w:lang w:val="cy-GB"/>
        </w:rPr>
        <w:t xml:space="preserve">y </w:t>
      </w:r>
      <w:r w:rsidRPr="0087495A">
        <w:rPr>
          <w:rFonts w:ascii="Arial Nova Light" w:hAnsi="Arial Nova Light" w:cs="Arial"/>
          <w:lang w:val="cy-GB"/>
        </w:rPr>
        <w:t>Sefydliad</w:t>
      </w:r>
      <w:r w:rsidR="000F32FF" w:rsidRPr="0087495A">
        <w:rPr>
          <w:rFonts w:ascii="Arial Nova Light" w:hAnsi="Arial Nova Light" w:cs="Arial"/>
          <w:lang w:val="cy-GB"/>
        </w:rPr>
        <w:tab/>
      </w:r>
    </w:p>
    <w:p w14:paraId="12F91761" w14:textId="77777777" w:rsidR="000F32FF" w:rsidRPr="0087495A" w:rsidRDefault="000F32FF">
      <w:pPr>
        <w:pStyle w:val="ListParagraph"/>
        <w:numPr>
          <w:ilvl w:val="0"/>
          <w:numId w:val="11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Polisi diogelu</w:t>
      </w:r>
      <w:r w:rsidRPr="0087495A">
        <w:rPr>
          <w:rFonts w:ascii="Arial Nova Light" w:hAnsi="Arial Nova Light" w:cs="Arial"/>
          <w:lang w:val="cy-GB"/>
        </w:rPr>
        <w:tab/>
      </w:r>
    </w:p>
    <w:p w14:paraId="79029F0E" w14:textId="6E22ABEE" w:rsidR="000F32FF" w:rsidRPr="0087495A" w:rsidRDefault="000F32FF">
      <w:pPr>
        <w:pStyle w:val="ListParagraph"/>
        <w:numPr>
          <w:ilvl w:val="0"/>
          <w:numId w:val="11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Polisi gwirfoddol</w:t>
      </w:r>
      <w:r w:rsidR="008C69F2" w:rsidRPr="0087495A">
        <w:rPr>
          <w:rFonts w:ascii="Arial Nova Light" w:hAnsi="Arial Nova Light" w:cs="Arial"/>
          <w:lang w:val="cy-GB"/>
        </w:rPr>
        <w:t>wyr</w:t>
      </w:r>
      <w:r w:rsidRPr="0087495A">
        <w:rPr>
          <w:rFonts w:ascii="Arial Nova Light" w:hAnsi="Arial Nova Light" w:cs="Arial"/>
          <w:lang w:val="cy-GB"/>
        </w:rPr>
        <w:tab/>
      </w:r>
    </w:p>
    <w:p w14:paraId="749CCC7A" w14:textId="432ABC40" w:rsidR="000F32FF" w:rsidRPr="0087495A" w:rsidRDefault="000F32FF">
      <w:pPr>
        <w:pStyle w:val="ListParagraph"/>
        <w:numPr>
          <w:ilvl w:val="0"/>
          <w:numId w:val="11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Cyfrifon diweddaraf eich sefydliad</w:t>
      </w:r>
      <w:r w:rsidRPr="0087495A">
        <w:rPr>
          <w:rFonts w:ascii="Arial Nova Light" w:hAnsi="Arial Nova Light" w:cs="Arial"/>
          <w:lang w:val="cy-GB"/>
        </w:rPr>
        <w:tab/>
      </w:r>
    </w:p>
    <w:p w14:paraId="557C33D9" w14:textId="60A52389" w:rsidR="000F32FF" w:rsidRPr="0087495A" w:rsidRDefault="008C69F2">
      <w:pPr>
        <w:pStyle w:val="ListParagraph"/>
        <w:numPr>
          <w:ilvl w:val="0"/>
          <w:numId w:val="11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Mantolen </w:t>
      </w:r>
      <w:r w:rsidR="000F32FF" w:rsidRPr="0087495A">
        <w:rPr>
          <w:rFonts w:ascii="Arial Nova Light" w:hAnsi="Arial Nova Light" w:cs="Arial"/>
          <w:lang w:val="cy-GB"/>
        </w:rPr>
        <w:t xml:space="preserve">banc (dyddiedig o fewn y 3 mis diwethaf) </w:t>
      </w:r>
    </w:p>
    <w:p w14:paraId="3E5D4FD8" w14:textId="2B7B3B8B" w:rsidR="000F32FF" w:rsidRPr="0087495A" w:rsidRDefault="000F32FF">
      <w:pPr>
        <w:pStyle w:val="ListParagraph"/>
        <w:numPr>
          <w:ilvl w:val="0"/>
          <w:numId w:val="11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Mae angen gwybodaeth am </w:t>
      </w:r>
      <w:r w:rsidR="00BC5B96" w:rsidRPr="0087495A">
        <w:rPr>
          <w:rFonts w:ascii="Arial Nova Light" w:hAnsi="Arial Nova Light" w:cs="Arial"/>
          <w:lang w:val="cy-GB"/>
        </w:rPr>
        <w:t xml:space="preserve">yr </w:t>
      </w:r>
      <w:r w:rsidRPr="0087495A">
        <w:rPr>
          <w:rFonts w:ascii="Arial Nova Light" w:hAnsi="Arial Nova Light" w:cs="Arial"/>
          <w:lang w:val="cy-GB"/>
        </w:rPr>
        <w:t xml:space="preserve">yswiriant sydd </w:t>
      </w:r>
      <w:r w:rsidR="00BC5B96" w:rsidRPr="0087495A">
        <w:rPr>
          <w:rFonts w:ascii="Arial Nova Light" w:hAnsi="Arial Nova Light" w:cs="Arial"/>
          <w:lang w:val="cy-GB"/>
        </w:rPr>
        <w:t xml:space="preserve">yn ei le yn </w:t>
      </w:r>
      <w:r w:rsidRPr="0087495A">
        <w:rPr>
          <w:rFonts w:ascii="Arial Nova Light" w:hAnsi="Arial Nova Light" w:cs="Arial"/>
          <w:lang w:val="cy-GB"/>
        </w:rPr>
        <w:t xml:space="preserve">rhan o'r ffurflen gais. </w:t>
      </w:r>
      <w:r w:rsidRPr="0087495A">
        <w:rPr>
          <w:rFonts w:ascii="Arial Nova Light" w:hAnsi="Arial Nova Light" w:cs="Arial"/>
          <w:lang w:val="cy-GB"/>
        </w:rPr>
        <w:tab/>
      </w:r>
    </w:p>
    <w:p w14:paraId="6C875056" w14:textId="77777777" w:rsidR="000F32FF" w:rsidRPr="0087495A" w:rsidRDefault="000F32FF" w:rsidP="000F32FF">
      <w:pPr>
        <w:spacing w:after="0" w:line="240" w:lineRule="auto"/>
        <w:rPr>
          <w:rFonts w:ascii="Arial Nova Light" w:hAnsi="Arial Nova Light" w:cs="Arial"/>
          <w:lang w:val="cy-GB"/>
        </w:rPr>
      </w:pPr>
    </w:p>
    <w:p w14:paraId="26DE7AD6" w14:textId="5780CEE5" w:rsidR="000F32FF" w:rsidRPr="0087495A" w:rsidRDefault="000F32FF" w:rsidP="000F32FF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Nid yw'r rhaglen </w:t>
      </w:r>
      <w:r w:rsidR="00243016">
        <w:rPr>
          <w:rFonts w:ascii="Arial Nova Light" w:hAnsi="Arial Nova Light" w:cs="Arial"/>
          <w:lang w:val="cy-GB"/>
        </w:rPr>
        <w:t>g</w:t>
      </w:r>
      <w:r w:rsidRPr="0087495A">
        <w:rPr>
          <w:rFonts w:ascii="Arial Nova Light" w:hAnsi="Arial Nova Light" w:cs="Arial"/>
          <w:lang w:val="cy-GB"/>
        </w:rPr>
        <w:t>rant</w:t>
      </w:r>
      <w:r w:rsidR="00BC5B96" w:rsidRPr="0087495A">
        <w:rPr>
          <w:rFonts w:ascii="Arial Nova Light" w:hAnsi="Arial Nova Light" w:cs="Arial"/>
          <w:lang w:val="cy-GB"/>
        </w:rPr>
        <w:t>iau</w:t>
      </w:r>
      <w:r w:rsidRPr="0087495A">
        <w:rPr>
          <w:rFonts w:ascii="Arial Nova Light" w:hAnsi="Arial Nova Light" w:cs="Arial"/>
          <w:lang w:val="cy-GB"/>
        </w:rPr>
        <w:t xml:space="preserve"> yn agored i unigolion neu fusnesau preifat sy'n gwneud cais </w:t>
      </w:r>
      <w:r w:rsidR="00BC5B96" w:rsidRPr="0087495A">
        <w:rPr>
          <w:rFonts w:ascii="Arial Nova Light" w:hAnsi="Arial Nova Light" w:cs="Arial"/>
          <w:lang w:val="cy-GB"/>
        </w:rPr>
        <w:t xml:space="preserve">er mwyn gwneud </w:t>
      </w:r>
      <w:r w:rsidRPr="0087495A">
        <w:rPr>
          <w:rFonts w:ascii="Arial Nova Light" w:hAnsi="Arial Nova Light" w:cs="Arial"/>
          <w:lang w:val="cy-GB"/>
        </w:rPr>
        <w:t>elw masnachol.</w:t>
      </w:r>
    </w:p>
    <w:p w14:paraId="481E304C" w14:textId="77777777" w:rsidR="002031E4" w:rsidRPr="0087495A" w:rsidRDefault="002031E4" w:rsidP="000F32FF">
      <w:pPr>
        <w:spacing w:line="240" w:lineRule="auto"/>
        <w:rPr>
          <w:rFonts w:ascii="Arial Nova Light" w:hAnsi="Arial Nova Light" w:cs="Arial"/>
          <w:lang w:val="cy-GB"/>
        </w:rPr>
      </w:pPr>
    </w:p>
    <w:p w14:paraId="24518F5A" w14:textId="478332DC" w:rsidR="00F25A10" w:rsidRPr="0087495A" w:rsidRDefault="00434652" w:rsidP="00F52AB9">
      <w:pPr>
        <w:spacing w:line="240" w:lineRule="auto"/>
        <w:rPr>
          <w:rFonts w:ascii="Arial Nova Light" w:hAnsi="Arial Nova Light" w:cs="Arial"/>
          <w:b/>
          <w:bCs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>8.</w:t>
      </w:r>
      <w:r w:rsidR="00F25A10" w:rsidRPr="0087495A">
        <w:rPr>
          <w:rFonts w:ascii="Arial Nova Light" w:hAnsi="Arial Nova Light"/>
          <w:lang w:val="cy-GB"/>
        </w:rPr>
        <w:tab/>
      </w:r>
      <w:r w:rsidR="00F25A10" w:rsidRPr="0087495A">
        <w:rPr>
          <w:rFonts w:ascii="Arial Nova Light" w:hAnsi="Arial Nova Light" w:cs="Arial"/>
          <w:b/>
          <w:bCs/>
          <w:u w:val="single"/>
          <w:lang w:val="cy-GB"/>
        </w:rPr>
        <w:t xml:space="preserve">Meini Prawf Asesu </w:t>
      </w:r>
    </w:p>
    <w:p w14:paraId="67F53EAB" w14:textId="2C980B59" w:rsidR="00F25A10" w:rsidRPr="0087495A" w:rsidRDefault="00F25A10" w:rsidP="00B279D4">
      <w:pPr>
        <w:spacing w:line="240" w:lineRule="auto"/>
        <w:ind w:firstLine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Bydd ceisiadau am gyllid yn cael eu gwerthuso gan banel yn erbyn y meini prawf canlynol:</w:t>
      </w:r>
    </w:p>
    <w:tbl>
      <w:tblPr>
        <w:tblStyle w:val="TableGrid"/>
        <w:tblW w:w="9497" w:type="dxa"/>
        <w:tblInd w:w="704" w:type="dxa"/>
        <w:tblLook w:val="04A0" w:firstRow="1" w:lastRow="0" w:firstColumn="1" w:lastColumn="0" w:noHBand="0" w:noVBand="1"/>
      </w:tblPr>
      <w:tblGrid>
        <w:gridCol w:w="2268"/>
        <w:gridCol w:w="7229"/>
      </w:tblGrid>
      <w:tr w:rsidR="00F25A10" w:rsidRPr="0087495A" w14:paraId="291C45E0" w14:textId="77777777" w:rsidTr="009A304B">
        <w:trPr>
          <w:trHeight w:val="252"/>
        </w:trPr>
        <w:tc>
          <w:tcPr>
            <w:tcW w:w="2268" w:type="dxa"/>
          </w:tcPr>
          <w:p w14:paraId="46721132" w14:textId="77777777" w:rsidR="00F25A10" w:rsidRPr="0087495A" w:rsidRDefault="00F25A10" w:rsidP="00F52AB9">
            <w:pPr>
              <w:rPr>
                <w:rFonts w:ascii="Arial Nova Light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hAnsi="Arial Nova Light" w:cs="Arial"/>
                <w:b/>
                <w:bCs/>
                <w:lang w:val="cy-GB"/>
              </w:rPr>
              <w:t xml:space="preserve">Meini Prawf </w:t>
            </w:r>
          </w:p>
        </w:tc>
        <w:tc>
          <w:tcPr>
            <w:tcW w:w="7229" w:type="dxa"/>
          </w:tcPr>
          <w:p w14:paraId="210A744C" w14:textId="77777777" w:rsidR="00F25A10" w:rsidRPr="0087495A" w:rsidRDefault="00F25A10" w:rsidP="00F52AB9">
            <w:pPr>
              <w:jc w:val="center"/>
              <w:rPr>
                <w:rFonts w:ascii="Arial Nova Light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hAnsi="Arial Nova Light" w:cs="Arial"/>
                <w:b/>
                <w:bCs/>
                <w:lang w:val="cy-GB"/>
              </w:rPr>
              <w:t xml:space="preserve">Disgrifiad </w:t>
            </w:r>
          </w:p>
        </w:tc>
      </w:tr>
      <w:tr w:rsidR="00F25A10" w:rsidRPr="0087495A" w14:paraId="15B0C3A4" w14:textId="77777777" w:rsidTr="009A304B">
        <w:trPr>
          <w:trHeight w:val="252"/>
        </w:trPr>
        <w:tc>
          <w:tcPr>
            <w:tcW w:w="2268" w:type="dxa"/>
          </w:tcPr>
          <w:p w14:paraId="445F8ACB" w14:textId="12E53795" w:rsidR="00F25A10" w:rsidRPr="0087495A" w:rsidRDefault="00F25A10" w:rsidP="00F52AB9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Tystiolaeth o angen cymunedol </w:t>
            </w:r>
          </w:p>
        </w:tc>
        <w:tc>
          <w:tcPr>
            <w:tcW w:w="7229" w:type="dxa"/>
          </w:tcPr>
          <w:p w14:paraId="5BD955BF" w14:textId="06E45A30" w:rsidR="00123A15" w:rsidRPr="0087495A" w:rsidRDefault="00F25A10" w:rsidP="00F52AB9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>A oes tystiolaeth glir o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>’r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 angen 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 xml:space="preserve">am 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y prosiect? </w:t>
            </w:r>
          </w:p>
          <w:p w14:paraId="5BD9216C" w14:textId="518D84BD" w:rsidR="00F25A10" w:rsidRPr="0087495A" w:rsidRDefault="00F85A43" w:rsidP="00F52AB9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A yw'r prosiect yn dyblygu darpariaeth 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>sy’n bodoli yn barod neu’n ei gwella</w:t>
            </w:r>
            <w:r w:rsidRPr="0087495A">
              <w:rPr>
                <w:rFonts w:ascii="Arial Nova Light" w:hAnsi="Arial Nova Light" w:cs="Arial"/>
                <w:lang w:val="cy-GB"/>
              </w:rPr>
              <w:t>?</w:t>
            </w:r>
          </w:p>
          <w:p w14:paraId="205C72E7" w14:textId="7A751E2F" w:rsidR="009A304B" w:rsidRPr="0087495A" w:rsidRDefault="009A304B" w:rsidP="00F52AB9">
            <w:pPr>
              <w:rPr>
                <w:rFonts w:ascii="Arial Nova Light" w:hAnsi="Arial Nova Light" w:cs="Arial"/>
                <w:lang w:val="cy-GB"/>
              </w:rPr>
            </w:pPr>
          </w:p>
        </w:tc>
      </w:tr>
      <w:tr w:rsidR="00F25A10" w:rsidRPr="0087495A" w14:paraId="613F79BE" w14:textId="77777777" w:rsidTr="009A304B">
        <w:trPr>
          <w:trHeight w:val="272"/>
        </w:trPr>
        <w:tc>
          <w:tcPr>
            <w:tcW w:w="2268" w:type="dxa"/>
          </w:tcPr>
          <w:p w14:paraId="394E1523" w14:textId="77777777" w:rsidR="00F25A10" w:rsidRPr="0087495A" w:rsidRDefault="00F25A10" w:rsidP="00F52AB9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Effaith </w:t>
            </w:r>
          </w:p>
          <w:p w14:paraId="038DC027" w14:textId="77777777" w:rsidR="00F25A10" w:rsidRPr="0087495A" w:rsidRDefault="00F25A10" w:rsidP="00F52AB9">
            <w:pPr>
              <w:rPr>
                <w:rFonts w:ascii="Arial Nova Light" w:hAnsi="Arial Nova Light" w:cs="Arial"/>
                <w:lang w:val="cy-GB"/>
              </w:rPr>
            </w:pPr>
          </w:p>
        </w:tc>
        <w:tc>
          <w:tcPr>
            <w:tcW w:w="7229" w:type="dxa"/>
          </w:tcPr>
          <w:p w14:paraId="701142E0" w14:textId="232F2D09" w:rsidR="00F25A10" w:rsidRPr="0087495A" w:rsidRDefault="00F25A10" w:rsidP="00F52AB9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A yw'r prosiect yn 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 xml:space="preserve">dangos digon o dystiolaeth o 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effaith? Pa wahaniaeth fydd yn ei wneud? Pwy a faint fydd yn elwa? Sut 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>f</w:t>
            </w:r>
            <w:r w:rsidRPr="0087495A">
              <w:rPr>
                <w:rFonts w:ascii="Arial Nova Light" w:hAnsi="Arial Nova Light" w:cs="Arial"/>
                <w:lang w:val="cy-GB"/>
              </w:rPr>
              <w:t>ydd canlyniadau'n cael eu mesur a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 xml:space="preserve"> sut y dangosir </w:t>
            </w:r>
            <w:r w:rsidRPr="0087495A">
              <w:rPr>
                <w:rFonts w:ascii="Arial Nova Light" w:hAnsi="Arial Nova Light" w:cs="Arial"/>
                <w:lang w:val="cy-GB"/>
              </w:rPr>
              <w:t>tystiolaeth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 xml:space="preserve"> ar eu cyfer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? </w:t>
            </w:r>
          </w:p>
        </w:tc>
      </w:tr>
      <w:tr w:rsidR="00F25A10" w:rsidRPr="0087495A" w14:paraId="20BB4901" w14:textId="77777777" w:rsidTr="009A304B">
        <w:trPr>
          <w:trHeight w:val="252"/>
        </w:trPr>
        <w:tc>
          <w:tcPr>
            <w:tcW w:w="2268" w:type="dxa"/>
          </w:tcPr>
          <w:p w14:paraId="39D780A8" w14:textId="77777777" w:rsidR="00F25A10" w:rsidRPr="0087495A" w:rsidRDefault="00F25A10" w:rsidP="00F52AB9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Gwerth am arian a chyllideb realistig </w:t>
            </w:r>
          </w:p>
        </w:tc>
        <w:tc>
          <w:tcPr>
            <w:tcW w:w="7229" w:type="dxa"/>
          </w:tcPr>
          <w:p w14:paraId="25B7EE84" w14:textId="7F90837F" w:rsidR="00F25A10" w:rsidRPr="0087495A" w:rsidRDefault="00BC5B96" w:rsidP="00F52AB9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Ydy’r </w:t>
            </w:r>
            <w:r w:rsidR="00F25A10" w:rsidRPr="0087495A">
              <w:rPr>
                <w:rFonts w:ascii="Arial Nova Light" w:hAnsi="Arial Nova Light" w:cs="Arial"/>
                <w:lang w:val="cy-GB"/>
              </w:rPr>
              <w:t>costau sy'n gysylltiedig â chyflawni'r prosiect yn rhesymol ac yn realistig?</w:t>
            </w:r>
          </w:p>
          <w:p w14:paraId="51700E8B" w14:textId="26D5A644" w:rsidR="00C16BA4" w:rsidRPr="0087495A" w:rsidRDefault="00C16BA4" w:rsidP="00C16BA4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A 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 xml:space="preserve">oes cysylltiad clir rhwng y </w:t>
            </w:r>
            <w:r w:rsidRPr="0087495A">
              <w:rPr>
                <w:rFonts w:ascii="Arial Nova Light" w:hAnsi="Arial Nova Light" w:cs="Arial"/>
                <w:lang w:val="cy-GB"/>
              </w:rPr>
              <w:t>costau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 xml:space="preserve"> a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'r gweithgareddau arfaethedig?  </w:t>
            </w:r>
          </w:p>
          <w:p w14:paraId="1B6F87D9" w14:textId="17E05174" w:rsidR="009A304B" w:rsidRPr="0087495A" w:rsidRDefault="009A304B" w:rsidP="00C16BA4">
            <w:pPr>
              <w:rPr>
                <w:rFonts w:ascii="Arial Nova Light" w:hAnsi="Arial Nova Light" w:cs="Arial"/>
                <w:lang w:val="cy-GB"/>
              </w:rPr>
            </w:pPr>
          </w:p>
        </w:tc>
      </w:tr>
      <w:tr w:rsidR="009D4B0F" w:rsidRPr="0087495A" w14:paraId="630535A3" w14:textId="77777777" w:rsidTr="009A304B">
        <w:trPr>
          <w:trHeight w:val="252"/>
        </w:trPr>
        <w:tc>
          <w:tcPr>
            <w:tcW w:w="2268" w:type="dxa"/>
          </w:tcPr>
          <w:p w14:paraId="0A35C05E" w14:textId="22FA796F" w:rsidR="009D4B0F" w:rsidRPr="0087495A" w:rsidRDefault="009D4B0F" w:rsidP="00F52AB9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lastRenderedPageBreak/>
              <w:t>Gweithio mewn partneriaeth</w:t>
            </w:r>
          </w:p>
        </w:tc>
        <w:tc>
          <w:tcPr>
            <w:tcW w:w="7229" w:type="dxa"/>
          </w:tcPr>
          <w:p w14:paraId="35FC83DD" w14:textId="73484245" w:rsidR="0092716B" w:rsidRPr="0087495A" w:rsidRDefault="005678AC" w:rsidP="00DA6B5B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>A oes cydweith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 xml:space="preserve">io 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ystyrlon 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 xml:space="preserve">er mwyn </w:t>
            </w:r>
            <w:r w:rsidR="00243016">
              <w:rPr>
                <w:rFonts w:ascii="Arial Nova Light" w:hAnsi="Arial Nova Light" w:cs="Arial"/>
                <w:lang w:val="cy-GB"/>
              </w:rPr>
              <w:t xml:space="preserve">manteisio i’r eithaf 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>ar y buddion</w:t>
            </w:r>
            <w:r w:rsidRPr="0087495A">
              <w:rPr>
                <w:rFonts w:ascii="Arial Nova Light" w:hAnsi="Arial Nova Light" w:cs="Arial"/>
                <w:lang w:val="cy-GB"/>
              </w:rPr>
              <w:t>, osgoi dyblygu, a gwella cyflawni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>ad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 prosiectau? </w:t>
            </w:r>
          </w:p>
          <w:p w14:paraId="4B21995C" w14:textId="7DF24A6A" w:rsidR="009A304B" w:rsidRPr="0087495A" w:rsidRDefault="009A304B" w:rsidP="00DA6B5B">
            <w:pPr>
              <w:rPr>
                <w:rFonts w:ascii="Arial Nova Light" w:hAnsi="Arial Nova Light" w:cs="Arial"/>
                <w:lang w:val="cy-GB"/>
              </w:rPr>
            </w:pPr>
          </w:p>
        </w:tc>
      </w:tr>
      <w:tr w:rsidR="009D4B0F" w:rsidRPr="0087495A" w14:paraId="45BA6ECD" w14:textId="77777777" w:rsidTr="009A304B">
        <w:trPr>
          <w:trHeight w:val="252"/>
        </w:trPr>
        <w:tc>
          <w:tcPr>
            <w:tcW w:w="2268" w:type="dxa"/>
          </w:tcPr>
          <w:p w14:paraId="5F63805C" w14:textId="1F65B2C9" w:rsidR="009D4B0F" w:rsidRPr="0087495A" w:rsidRDefault="009D4B0F" w:rsidP="00F52AB9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Cynaliadwyedd </w:t>
            </w:r>
          </w:p>
        </w:tc>
        <w:tc>
          <w:tcPr>
            <w:tcW w:w="7229" w:type="dxa"/>
          </w:tcPr>
          <w:p w14:paraId="0740383F" w14:textId="1BD4EC73" w:rsidR="009D4B0F" w:rsidRPr="0087495A" w:rsidRDefault="00C1261C" w:rsidP="00F52AB9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A fydd manteision y prosiect yn parhau y tu hwnt i'r cyfnod ariannu? A 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 xml:space="preserve">oes </w:t>
            </w:r>
            <w:r w:rsidRPr="0087495A">
              <w:rPr>
                <w:rFonts w:ascii="Arial Nova Light" w:hAnsi="Arial Nova Light" w:cs="Arial"/>
                <w:lang w:val="cy-GB"/>
              </w:rPr>
              <w:t>mesurau wedi'u rhoi ar waith i leihau dibyniaeth ar gyllid grant yn y dyfodol?</w:t>
            </w:r>
          </w:p>
        </w:tc>
      </w:tr>
    </w:tbl>
    <w:p w14:paraId="4BEC758B" w14:textId="77777777" w:rsidR="00F25A10" w:rsidRPr="0087495A" w:rsidRDefault="00F25A10" w:rsidP="00F52AB9">
      <w:pPr>
        <w:spacing w:line="240" w:lineRule="auto"/>
        <w:ind w:left="720"/>
        <w:rPr>
          <w:rFonts w:ascii="Arial Nova Light" w:hAnsi="Arial Nova Light" w:cs="Arial"/>
          <w:lang w:val="cy-GB"/>
        </w:rPr>
      </w:pPr>
    </w:p>
    <w:p w14:paraId="49662897" w14:textId="4785DBE8" w:rsidR="00F25A10" w:rsidRPr="0087495A" w:rsidRDefault="00434652" w:rsidP="00F52AB9">
      <w:pPr>
        <w:spacing w:line="240" w:lineRule="auto"/>
        <w:rPr>
          <w:rFonts w:ascii="Arial Nova Light" w:eastAsia="Arial" w:hAnsi="Arial Nova Light" w:cs="Arial"/>
          <w:b/>
          <w:bCs/>
          <w:u w:val="single"/>
          <w:lang w:val="cy-GB"/>
        </w:rPr>
      </w:pPr>
      <w:r w:rsidRPr="0087495A">
        <w:rPr>
          <w:rFonts w:ascii="Arial Nova Light" w:eastAsia="Arial" w:hAnsi="Arial Nova Light" w:cs="Arial"/>
          <w:b/>
          <w:bCs/>
          <w:lang w:val="cy-GB"/>
        </w:rPr>
        <w:t>9</w:t>
      </w:r>
      <w:r w:rsidR="00F25A10" w:rsidRPr="0087495A">
        <w:rPr>
          <w:rFonts w:ascii="Arial Nova Light" w:eastAsia="Arial" w:hAnsi="Arial Nova Light" w:cs="Arial"/>
          <w:lang w:val="cy-GB"/>
        </w:rPr>
        <w:t>.</w:t>
      </w:r>
      <w:r w:rsidR="00F25A10" w:rsidRPr="0087495A">
        <w:rPr>
          <w:rFonts w:ascii="Arial Nova Light" w:hAnsi="Arial Nova Light"/>
          <w:lang w:val="cy-GB"/>
        </w:rPr>
        <w:tab/>
      </w:r>
      <w:r w:rsidR="00F25A10" w:rsidRPr="0087495A">
        <w:rPr>
          <w:rFonts w:ascii="Arial Nova Light" w:eastAsia="Arial" w:hAnsi="Arial Nova Light" w:cs="Arial"/>
          <w:b/>
          <w:bCs/>
          <w:u w:val="single"/>
          <w:lang w:val="cy-GB"/>
        </w:rPr>
        <w:t>Dyfarn</w:t>
      </w:r>
      <w:r w:rsidR="00BC5B96" w:rsidRPr="0087495A">
        <w:rPr>
          <w:rFonts w:ascii="Arial Nova Light" w:eastAsia="Arial" w:hAnsi="Arial Nova Light" w:cs="Arial"/>
          <w:b/>
          <w:bCs/>
          <w:u w:val="single"/>
          <w:lang w:val="cy-GB"/>
        </w:rPr>
        <w:t>u’r G</w:t>
      </w:r>
      <w:r w:rsidR="00F25A10" w:rsidRPr="0087495A">
        <w:rPr>
          <w:rFonts w:ascii="Arial Nova Light" w:eastAsia="Arial" w:hAnsi="Arial Nova Light" w:cs="Arial"/>
          <w:b/>
          <w:bCs/>
          <w:u w:val="single"/>
          <w:lang w:val="cy-GB"/>
        </w:rPr>
        <w:t>rant</w:t>
      </w:r>
      <w:r w:rsidR="00BC5B96" w:rsidRPr="0087495A">
        <w:rPr>
          <w:rFonts w:ascii="Arial Nova Light" w:eastAsia="Arial" w:hAnsi="Arial Nova Light" w:cs="Arial"/>
          <w:b/>
          <w:bCs/>
          <w:u w:val="single"/>
          <w:lang w:val="cy-GB"/>
        </w:rPr>
        <w:t>iau</w:t>
      </w:r>
    </w:p>
    <w:p w14:paraId="2D767496" w14:textId="7CF6272D" w:rsidR="001F5DC7" w:rsidRPr="0087495A" w:rsidRDefault="001F5DC7" w:rsidP="00BC5B96">
      <w:pPr>
        <w:spacing w:line="240" w:lineRule="auto"/>
        <w:ind w:left="709" w:firstLine="11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>Mae grantiau'n ddewisol ac mae'r cyllid grant yn gyfyngedig. Mae'r Panel yn cadw'r hawl i ddyfarnu'n llawn</w:t>
      </w:r>
      <w:r w:rsidR="00BC5B96" w:rsidRPr="0087495A">
        <w:rPr>
          <w:rFonts w:ascii="Arial Nova Light" w:eastAsia="Arial" w:hAnsi="Arial Nova Light" w:cs="Arial"/>
          <w:lang w:val="cy-GB"/>
        </w:rPr>
        <w:t xml:space="preserve"> neu’n </w:t>
      </w:r>
      <w:r w:rsidRPr="0087495A">
        <w:rPr>
          <w:rFonts w:ascii="Arial Nova Light" w:eastAsia="Arial" w:hAnsi="Arial Nova Light" w:cs="Arial"/>
          <w:lang w:val="cy-GB"/>
        </w:rPr>
        <w:t>rhannol</w:t>
      </w:r>
      <w:r w:rsidR="00BC5B96" w:rsidRPr="0087495A">
        <w:rPr>
          <w:rFonts w:ascii="Arial Nova Light" w:eastAsia="Arial" w:hAnsi="Arial Nova Light" w:cs="Arial"/>
          <w:lang w:val="cy-GB"/>
        </w:rPr>
        <w:t xml:space="preserve"> neu i </w:t>
      </w:r>
      <w:r w:rsidRPr="0087495A">
        <w:rPr>
          <w:rFonts w:ascii="Arial Nova Light" w:eastAsia="Arial" w:hAnsi="Arial Nova Light" w:cs="Arial"/>
          <w:lang w:val="cy-GB"/>
        </w:rPr>
        <w:t>wrthod ceisiadau.</w:t>
      </w:r>
    </w:p>
    <w:p w14:paraId="49ACFC02" w14:textId="6ED9EFEE" w:rsidR="00604BDA" w:rsidRPr="0087495A" w:rsidRDefault="0072386C" w:rsidP="00232321">
      <w:pPr>
        <w:spacing w:line="240" w:lineRule="auto"/>
        <w:ind w:firstLine="709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Bydd canlyniad pob cais yn cael ei </w:t>
      </w:r>
      <w:r w:rsidR="00BC5B96" w:rsidRPr="0087495A">
        <w:rPr>
          <w:rFonts w:ascii="Arial Nova Light" w:eastAsia="Arial" w:hAnsi="Arial Nova Light" w:cs="Arial"/>
          <w:lang w:val="cy-GB"/>
        </w:rPr>
        <w:t xml:space="preserve">roi </w:t>
      </w:r>
      <w:r w:rsidRPr="0087495A">
        <w:rPr>
          <w:rFonts w:ascii="Arial Nova Light" w:eastAsia="Arial" w:hAnsi="Arial Nova Light" w:cs="Arial"/>
          <w:lang w:val="cy-GB"/>
        </w:rPr>
        <w:t xml:space="preserve">unwaith y </w:t>
      </w:r>
      <w:r w:rsidR="00BC5B96" w:rsidRPr="0087495A">
        <w:rPr>
          <w:rFonts w:ascii="Arial Nova Light" w:eastAsia="Arial" w:hAnsi="Arial Nova Light" w:cs="Arial"/>
          <w:lang w:val="cy-GB"/>
        </w:rPr>
        <w:t xml:space="preserve">ceir cymeradwyaeth i ryddhau dyraniad y </w:t>
      </w:r>
      <w:r w:rsidRPr="0087495A">
        <w:rPr>
          <w:rFonts w:ascii="Arial Nova Light" w:eastAsia="Arial" w:hAnsi="Arial Nova Light" w:cs="Arial"/>
          <w:lang w:val="cy-GB"/>
        </w:rPr>
        <w:t>cyllid</w:t>
      </w:r>
      <w:r w:rsidR="00604BDA" w:rsidRPr="0087495A">
        <w:rPr>
          <w:rFonts w:ascii="Arial Nova Light" w:eastAsia="Arial" w:hAnsi="Arial Nova Light" w:cs="Arial"/>
          <w:lang w:val="cy-GB"/>
        </w:rPr>
        <w:t>.</w:t>
      </w:r>
    </w:p>
    <w:p w14:paraId="498F2AD6" w14:textId="3C7CFFB2" w:rsidR="002D4DA6" w:rsidRPr="0087495A" w:rsidRDefault="002D4DA6" w:rsidP="0065474F">
      <w:pPr>
        <w:spacing w:after="0" w:line="240" w:lineRule="auto"/>
        <w:ind w:firstLine="709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Amserlen talu: </w:t>
      </w:r>
    </w:p>
    <w:p w14:paraId="09EFCCF6" w14:textId="77777777" w:rsidR="00B752FA" w:rsidRPr="0087495A" w:rsidRDefault="002D4DA6">
      <w:pPr>
        <w:pStyle w:val="ListParagraph"/>
        <w:numPr>
          <w:ilvl w:val="0"/>
          <w:numId w:val="10"/>
        </w:numPr>
        <w:spacing w:line="240" w:lineRule="auto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Bydd dyfarniadau o £5,000 a throsodd yn cael eu gwneud mewn 2 daliad. </w:t>
      </w:r>
    </w:p>
    <w:p w14:paraId="45C83A43" w14:textId="5754CF9F" w:rsidR="00B752FA" w:rsidRPr="0087495A" w:rsidRDefault="002D4DA6">
      <w:pPr>
        <w:pStyle w:val="ListParagraph"/>
        <w:numPr>
          <w:ilvl w:val="0"/>
          <w:numId w:val="10"/>
        </w:numPr>
        <w:spacing w:line="240" w:lineRule="auto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Bydd y taliad cyntaf ar ddechrau'r prosiect, a'r ail daliad unwaith y bydd tystiolaeth ddigonol o weithgarwch a chanlyniadau wedi'i darparu, ei </w:t>
      </w:r>
      <w:r w:rsidR="00BC5B96" w:rsidRPr="0087495A">
        <w:rPr>
          <w:rFonts w:ascii="Arial Nova Light" w:eastAsia="Arial" w:hAnsi="Arial Nova Light" w:cs="Arial"/>
          <w:lang w:val="cy-GB"/>
        </w:rPr>
        <w:t>g</w:t>
      </w:r>
      <w:r w:rsidRPr="0087495A">
        <w:rPr>
          <w:rFonts w:ascii="Arial Nova Light" w:eastAsia="Arial" w:hAnsi="Arial Nova Light" w:cs="Arial"/>
          <w:lang w:val="cy-GB"/>
        </w:rPr>
        <w:t xml:space="preserve">wirio a'i </w:t>
      </w:r>
      <w:r w:rsidR="00BC5B96" w:rsidRPr="0087495A">
        <w:rPr>
          <w:rFonts w:ascii="Arial Nova Light" w:eastAsia="Arial" w:hAnsi="Arial Nova Light" w:cs="Arial"/>
          <w:lang w:val="cy-GB"/>
        </w:rPr>
        <w:t>ch</w:t>
      </w:r>
      <w:r w:rsidRPr="0087495A">
        <w:rPr>
          <w:rFonts w:ascii="Arial Nova Light" w:eastAsia="Arial" w:hAnsi="Arial Nova Light" w:cs="Arial"/>
          <w:lang w:val="cy-GB"/>
        </w:rPr>
        <w:t>ymeradwyo.</w:t>
      </w:r>
    </w:p>
    <w:p w14:paraId="4DDC0B76" w14:textId="5D20FFCE" w:rsidR="002D4DA6" w:rsidRPr="0087495A" w:rsidRDefault="00BC5B96">
      <w:pPr>
        <w:pStyle w:val="ListParagraph"/>
        <w:numPr>
          <w:ilvl w:val="0"/>
          <w:numId w:val="10"/>
        </w:numPr>
        <w:spacing w:line="240" w:lineRule="auto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Gwneir </w:t>
      </w:r>
      <w:r w:rsidR="00C351CB" w:rsidRPr="0087495A">
        <w:rPr>
          <w:rFonts w:ascii="Arial Nova Light" w:eastAsia="Arial" w:hAnsi="Arial Nova Light" w:cs="Arial"/>
          <w:lang w:val="cy-GB"/>
        </w:rPr>
        <w:t>dyfarniadau grant hyd at £4,999.99 mewn un taliad.</w:t>
      </w:r>
    </w:p>
    <w:p w14:paraId="06EAD98D" w14:textId="77777777" w:rsidR="00B752FA" w:rsidRPr="0087495A" w:rsidRDefault="00B752FA" w:rsidP="00B752FA">
      <w:pPr>
        <w:pStyle w:val="ListParagraph"/>
        <w:spacing w:line="240" w:lineRule="auto"/>
        <w:ind w:left="1080"/>
        <w:rPr>
          <w:rFonts w:ascii="Arial Nova Light" w:eastAsia="Arial" w:hAnsi="Arial Nova Light" w:cs="Arial"/>
          <w:lang w:val="cy-GB"/>
        </w:rPr>
      </w:pPr>
    </w:p>
    <w:p w14:paraId="7B03B691" w14:textId="0C1B1D0B" w:rsidR="00F25A10" w:rsidRPr="0087495A" w:rsidRDefault="00434652" w:rsidP="00F52AB9">
      <w:pPr>
        <w:spacing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>10</w:t>
      </w:r>
      <w:r w:rsidR="00F25A10" w:rsidRPr="0087495A">
        <w:rPr>
          <w:rFonts w:ascii="Arial Nova Light" w:hAnsi="Arial Nova Light" w:cs="Arial"/>
          <w:lang w:val="cy-GB"/>
        </w:rPr>
        <w:t>.</w:t>
      </w:r>
      <w:r w:rsidR="00F25A10" w:rsidRPr="0087495A">
        <w:rPr>
          <w:rFonts w:ascii="Arial Nova Light" w:hAnsi="Arial Nova Light" w:cs="Arial"/>
          <w:lang w:val="cy-GB"/>
        </w:rPr>
        <w:tab/>
      </w:r>
      <w:r w:rsidR="00F25A10" w:rsidRPr="0087495A">
        <w:rPr>
          <w:rFonts w:ascii="Arial Nova Light" w:hAnsi="Arial Nova Light" w:cs="Arial"/>
          <w:b/>
          <w:bCs/>
          <w:u w:val="single"/>
          <w:lang w:val="cy-GB"/>
        </w:rPr>
        <w:t xml:space="preserve">Monitro Perfformiad </w:t>
      </w:r>
    </w:p>
    <w:p w14:paraId="587FD415" w14:textId="06ED29A3" w:rsidR="00F25A10" w:rsidRPr="0087495A" w:rsidRDefault="00B752FA" w:rsidP="00F52AB9">
      <w:pPr>
        <w:spacing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Bydd angen i ymgeiswyr llwyddiannus gyflwyno canlyniadau sy'n cyd-fynd â gofynion </w:t>
      </w:r>
      <w:r w:rsidR="00BC5B96" w:rsidRPr="0087495A">
        <w:rPr>
          <w:rFonts w:ascii="Arial Nova Light" w:hAnsi="Arial Nova Light" w:cs="Arial"/>
          <w:lang w:val="cy-GB"/>
        </w:rPr>
        <w:t>Trechu T</w:t>
      </w:r>
      <w:r w:rsidRPr="0087495A">
        <w:rPr>
          <w:rFonts w:ascii="Arial Nova Light" w:hAnsi="Arial Nova Light" w:cs="Arial"/>
          <w:lang w:val="cy-GB"/>
        </w:rPr>
        <w:t xml:space="preserve">lodi Llywodraeth Cymru. Bydd angen i sefydliadau sy'n </w:t>
      </w:r>
      <w:r w:rsidR="00BC5B96" w:rsidRPr="0087495A">
        <w:rPr>
          <w:rFonts w:ascii="Arial Nova Light" w:hAnsi="Arial Nova Light" w:cs="Arial"/>
          <w:lang w:val="cy-GB"/>
        </w:rPr>
        <w:t xml:space="preserve">cael </w:t>
      </w:r>
      <w:r w:rsidRPr="0087495A">
        <w:rPr>
          <w:rFonts w:ascii="Arial Nova Light" w:hAnsi="Arial Nova Light" w:cs="Arial"/>
          <w:lang w:val="cy-GB"/>
        </w:rPr>
        <w:t xml:space="preserve">cyllid sicrhau bod trefniadau priodol ar gyfer casglu, rheoli a rhannu gwybodaeth </w:t>
      </w:r>
      <w:r w:rsidR="00BC5B96" w:rsidRPr="0087495A">
        <w:rPr>
          <w:rFonts w:ascii="Arial Nova Light" w:hAnsi="Arial Nova Light" w:cs="Arial"/>
          <w:lang w:val="cy-GB"/>
        </w:rPr>
        <w:t>yn cael eu sefydlu wrth g</w:t>
      </w:r>
      <w:r w:rsidRPr="0087495A">
        <w:rPr>
          <w:rFonts w:ascii="Arial Nova Light" w:hAnsi="Arial Nova Light" w:cs="Arial"/>
          <w:lang w:val="cy-GB"/>
        </w:rPr>
        <w:t>yflawni</w:t>
      </w:r>
      <w:r w:rsidR="00BC5B96" w:rsidRPr="0087495A">
        <w:rPr>
          <w:rFonts w:ascii="Arial Nova Light" w:hAnsi="Arial Nova Light" w:cs="Arial"/>
          <w:lang w:val="cy-GB"/>
        </w:rPr>
        <w:t>’r</w:t>
      </w:r>
      <w:r w:rsidRPr="0087495A">
        <w:rPr>
          <w:rFonts w:ascii="Arial Nova Light" w:hAnsi="Arial Nova Light" w:cs="Arial"/>
          <w:lang w:val="cy-GB"/>
        </w:rPr>
        <w:t xml:space="preserve"> prosiect.  </w:t>
      </w:r>
    </w:p>
    <w:p w14:paraId="6D3968C8" w14:textId="326A5C37" w:rsidR="00F33A55" w:rsidRPr="0087495A" w:rsidRDefault="00F33A55" w:rsidP="00543C59">
      <w:pPr>
        <w:spacing w:after="0" w:line="240" w:lineRule="auto"/>
        <w:ind w:left="720"/>
        <w:rPr>
          <w:rFonts w:ascii="Arial Nova Light" w:hAnsi="Arial Nova Light" w:cs="Arial"/>
          <w:u w:val="single"/>
          <w:lang w:val="cy-GB"/>
        </w:rPr>
      </w:pPr>
      <w:r w:rsidRPr="0087495A">
        <w:rPr>
          <w:rFonts w:ascii="Arial Nova Light" w:hAnsi="Arial Nova Light" w:cs="Arial"/>
          <w:u w:val="single"/>
          <w:lang w:val="cy-GB"/>
        </w:rPr>
        <w:t>Canlyniadau</w:t>
      </w:r>
    </w:p>
    <w:p w14:paraId="14395441" w14:textId="42112308" w:rsidR="00964E77" w:rsidRPr="0087495A" w:rsidRDefault="00964E77" w:rsidP="00543C59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Mae'r dystiolaeth </w:t>
      </w:r>
      <w:r w:rsidR="00BC5B96" w:rsidRPr="0087495A">
        <w:rPr>
          <w:rFonts w:ascii="Arial Nova Light" w:hAnsi="Arial Nova Light" w:cs="Arial"/>
          <w:lang w:val="cy-GB"/>
        </w:rPr>
        <w:t xml:space="preserve">y mae ei </w:t>
      </w:r>
      <w:r w:rsidRPr="0087495A">
        <w:rPr>
          <w:rFonts w:ascii="Arial Nova Light" w:hAnsi="Arial Nova Light" w:cs="Arial"/>
          <w:lang w:val="cy-GB"/>
        </w:rPr>
        <w:t xml:space="preserve">hangen </w:t>
      </w:r>
      <w:r w:rsidR="00BC5B96" w:rsidRPr="0087495A">
        <w:rPr>
          <w:rFonts w:ascii="Arial Nova Light" w:hAnsi="Arial Nova Light" w:cs="Arial"/>
          <w:lang w:val="cy-GB"/>
        </w:rPr>
        <w:t xml:space="preserve">arnom </w:t>
      </w:r>
      <w:r w:rsidRPr="0087495A">
        <w:rPr>
          <w:rFonts w:ascii="Arial Nova Light" w:hAnsi="Arial Nova Light" w:cs="Arial"/>
          <w:lang w:val="cy-GB"/>
        </w:rPr>
        <w:t xml:space="preserve">wedi'i nodi yn Atodiad B – </w:t>
      </w:r>
      <w:r w:rsidR="00BC5B96" w:rsidRPr="0087495A">
        <w:rPr>
          <w:rFonts w:ascii="Arial Nova Light" w:hAnsi="Arial Nova Light" w:cs="Arial"/>
          <w:lang w:val="cy-GB"/>
        </w:rPr>
        <w:t xml:space="preserve">gofynnwn yn garedig i chi sicrhau </w:t>
      </w:r>
      <w:r w:rsidRPr="0087495A">
        <w:rPr>
          <w:rFonts w:ascii="Arial Nova Light" w:hAnsi="Arial Nova Light" w:cs="Arial"/>
          <w:lang w:val="cy-GB"/>
        </w:rPr>
        <w:t>eich bod yn gyfarwydd â'r gofynion</w:t>
      </w:r>
    </w:p>
    <w:p w14:paraId="71BC01A3" w14:textId="35A2E1C7" w:rsidR="000E2E8F" w:rsidRPr="0087495A" w:rsidRDefault="001F2B53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Adroddiadau cynnydd – Ionawr 2027 ac Ebrill 2027  </w:t>
      </w:r>
    </w:p>
    <w:p w14:paraId="410BF047" w14:textId="0A8CC018" w:rsidR="001F2B53" w:rsidRPr="0087495A" w:rsidRDefault="001F2B53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Astudiaethau achos </w:t>
      </w:r>
    </w:p>
    <w:p w14:paraId="419B4044" w14:textId="44BC6F34" w:rsidR="001F2B53" w:rsidRPr="0087495A" w:rsidRDefault="001F2B53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Data rhifiadol </w:t>
      </w:r>
    </w:p>
    <w:p w14:paraId="6606B3B6" w14:textId="4BC6E082" w:rsidR="001F2B53" w:rsidRPr="0087495A" w:rsidRDefault="001F2B53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>Adborth ac arolygon cwsmeriaid</w:t>
      </w:r>
    </w:p>
    <w:p w14:paraId="4F8EC4EA" w14:textId="77777777" w:rsidR="00F33A55" w:rsidRPr="0087495A" w:rsidRDefault="00F33A55" w:rsidP="00F33A55">
      <w:pPr>
        <w:spacing w:after="0" w:line="240" w:lineRule="auto"/>
        <w:rPr>
          <w:rFonts w:ascii="Arial Nova Light" w:hAnsi="Arial Nova Light" w:cs="Arial"/>
          <w:lang w:val="cy-GB"/>
        </w:rPr>
      </w:pPr>
    </w:p>
    <w:p w14:paraId="407F470D" w14:textId="568612AE" w:rsidR="00F33A55" w:rsidRPr="0087495A" w:rsidRDefault="00F33A55" w:rsidP="00F33A55">
      <w:pPr>
        <w:spacing w:after="0" w:line="240" w:lineRule="auto"/>
        <w:ind w:left="720"/>
        <w:rPr>
          <w:rFonts w:ascii="Arial Nova Light" w:hAnsi="Arial Nova Light" w:cs="Arial"/>
          <w:u w:val="single"/>
          <w:lang w:val="cy-GB"/>
        </w:rPr>
      </w:pPr>
      <w:r w:rsidRPr="0087495A">
        <w:rPr>
          <w:rFonts w:ascii="Arial Nova Light" w:hAnsi="Arial Nova Light" w:cs="Arial"/>
          <w:u w:val="single"/>
          <w:lang w:val="cy-GB"/>
        </w:rPr>
        <w:t>Cyllid</w:t>
      </w:r>
    </w:p>
    <w:p w14:paraId="6DD588B9" w14:textId="2EB03D25" w:rsidR="00F33A55" w:rsidRPr="0087495A" w:rsidRDefault="00BB231F" w:rsidP="00F33A55">
      <w:pPr>
        <w:spacing w:after="0" w:line="240" w:lineRule="auto"/>
        <w:ind w:left="720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Mae angen derbynebau ac anfonebau </w:t>
      </w:r>
      <w:r w:rsidR="00BC5B96" w:rsidRPr="0087495A">
        <w:rPr>
          <w:rFonts w:ascii="Arial Nova Light" w:hAnsi="Arial Nova Light" w:cs="Arial"/>
          <w:lang w:val="cy-GB"/>
        </w:rPr>
        <w:t xml:space="preserve">arnom, </w:t>
      </w:r>
      <w:r w:rsidRPr="0087495A">
        <w:rPr>
          <w:rFonts w:ascii="Arial Nova Light" w:hAnsi="Arial Nova Light" w:cs="Arial"/>
          <w:lang w:val="cy-GB"/>
        </w:rPr>
        <w:t>fel a ganlyn</w:t>
      </w:r>
      <w:r w:rsidR="00BC5B96" w:rsidRPr="0087495A">
        <w:rPr>
          <w:rFonts w:ascii="Arial Nova Light" w:hAnsi="Arial Nova Light" w:cs="Arial"/>
          <w:lang w:val="cy-GB"/>
        </w:rPr>
        <w:t>:</w:t>
      </w:r>
    </w:p>
    <w:p w14:paraId="5D67F695" w14:textId="59603707" w:rsidR="00F33A55" w:rsidRPr="0087495A" w:rsidRDefault="00BC5B96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Ar gyfer unrhyw </w:t>
      </w:r>
      <w:r w:rsidR="008B144E" w:rsidRPr="0087495A">
        <w:rPr>
          <w:rFonts w:ascii="Arial Nova Light" w:hAnsi="Arial Nova Light" w:cs="Arial"/>
          <w:lang w:val="cy-GB"/>
        </w:rPr>
        <w:t xml:space="preserve">eitem neu eitemau </w:t>
      </w:r>
      <w:r w:rsidRPr="0087495A">
        <w:rPr>
          <w:rFonts w:ascii="Arial Nova Light" w:hAnsi="Arial Nova Light" w:cs="Arial"/>
          <w:lang w:val="cy-GB"/>
        </w:rPr>
        <w:t xml:space="preserve">a brynwyd </w:t>
      </w:r>
      <w:r w:rsidR="008B144E" w:rsidRPr="0087495A">
        <w:rPr>
          <w:rFonts w:ascii="Arial Nova Light" w:hAnsi="Arial Nova Light" w:cs="Arial"/>
          <w:lang w:val="cy-GB"/>
        </w:rPr>
        <w:t xml:space="preserve">sy'n dod i gyfanswm o £1500 neu fwy mewn un </w:t>
      </w:r>
      <w:proofErr w:type="spellStart"/>
      <w:r w:rsidR="008B144E" w:rsidRPr="0087495A">
        <w:rPr>
          <w:rFonts w:ascii="Arial Nova Light" w:hAnsi="Arial Nova Light" w:cs="Arial"/>
          <w:lang w:val="cy-GB"/>
        </w:rPr>
        <w:t>trafodiad</w:t>
      </w:r>
      <w:proofErr w:type="spellEnd"/>
      <w:r w:rsidR="008B144E" w:rsidRPr="0087495A">
        <w:rPr>
          <w:rFonts w:ascii="Arial Nova Light" w:hAnsi="Arial Nova Light" w:cs="Arial"/>
          <w:lang w:val="cy-GB"/>
        </w:rPr>
        <w:t xml:space="preserve"> mae angen cyflwyno'r dderbynneb/anfoneb a dalwyd i Gyngor Bwrdeistref Sirol Torfaen  </w:t>
      </w:r>
    </w:p>
    <w:p w14:paraId="786BA943" w14:textId="3F5DC829" w:rsidR="00F33A55" w:rsidRPr="0087495A" w:rsidRDefault="00834731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Cynhelir ymweliadau i samplu </w:t>
      </w:r>
      <w:r w:rsidR="00BC5B96" w:rsidRPr="0087495A">
        <w:rPr>
          <w:rFonts w:ascii="Arial Nova Light" w:hAnsi="Arial Nova Light" w:cs="Arial"/>
          <w:lang w:val="cy-GB"/>
        </w:rPr>
        <w:t>t</w:t>
      </w:r>
      <w:r w:rsidRPr="0087495A">
        <w:rPr>
          <w:rFonts w:ascii="Arial Nova Light" w:hAnsi="Arial Nova Light" w:cs="Arial"/>
          <w:lang w:val="cy-GB"/>
        </w:rPr>
        <w:t xml:space="preserve">ystiolaeth ariannol </w:t>
      </w:r>
    </w:p>
    <w:p w14:paraId="5EDAEC6E" w14:textId="17BCD507" w:rsidR="00BE77B8" w:rsidRPr="0087495A" w:rsidRDefault="00834731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Rhaid cadw'r holl dderbynebau, anfonebau a </w:t>
      </w:r>
      <w:r w:rsidR="00BC5B96" w:rsidRPr="0087495A">
        <w:rPr>
          <w:rFonts w:ascii="Arial Nova Light" w:hAnsi="Arial Nova Light" w:cs="Arial"/>
          <w:lang w:val="cy-GB"/>
        </w:rPr>
        <w:t xml:space="preserve">mantolenni </w:t>
      </w:r>
      <w:r w:rsidRPr="0087495A">
        <w:rPr>
          <w:rFonts w:ascii="Arial Nova Light" w:hAnsi="Arial Nova Light" w:cs="Arial"/>
          <w:lang w:val="cy-GB"/>
        </w:rPr>
        <w:t xml:space="preserve">banc a sicrhau </w:t>
      </w:r>
      <w:r w:rsidR="00BC5B96" w:rsidRPr="0087495A">
        <w:rPr>
          <w:rFonts w:ascii="Arial Nova Light" w:hAnsi="Arial Nova Light" w:cs="Arial"/>
          <w:lang w:val="cy-GB"/>
        </w:rPr>
        <w:t xml:space="preserve">eu bod ar gael ar gais </w:t>
      </w:r>
      <w:r w:rsidRPr="0087495A">
        <w:rPr>
          <w:rFonts w:ascii="Arial Nova Light" w:hAnsi="Arial Nova Light" w:cs="Arial"/>
          <w:lang w:val="cy-GB"/>
        </w:rPr>
        <w:t xml:space="preserve">am gyfnod </w:t>
      </w:r>
      <w:r w:rsidR="00BC5B96" w:rsidRPr="0087495A">
        <w:rPr>
          <w:rFonts w:ascii="Arial Nova Light" w:hAnsi="Arial Nova Light" w:cs="Arial"/>
          <w:lang w:val="cy-GB"/>
        </w:rPr>
        <w:t xml:space="preserve">cyfan </w:t>
      </w:r>
      <w:r w:rsidRPr="0087495A">
        <w:rPr>
          <w:rFonts w:ascii="Arial Nova Light" w:hAnsi="Arial Nova Light" w:cs="Arial"/>
          <w:lang w:val="cy-GB"/>
        </w:rPr>
        <w:t xml:space="preserve">y grant, ynghyd â 6 mis </w:t>
      </w:r>
      <w:r w:rsidR="00BC5B96" w:rsidRPr="0087495A">
        <w:rPr>
          <w:rFonts w:ascii="Arial Nova Light" w:hAnsi="Arial Nova Light" w:cs="Arial"/>
          <w:lang w:val="cy-GB"/>
        </w:rPr>
        <w:t xml:space="preserve">wedi hynny </w:t>
      </w:r>
      <w:r w:rsidRPr="0087495A">
        <w:rPr>
          <w:rFonts w:ascii="Arial Nova Light" w:hAnsi="Arial Nova Light" w:cs="Arial"/>
          <w:lang w:val="cy-GB"/>
        </w:rPr>
        <w:t>(Hydref 2027)</w:t>
      </w:r>
    </w:p>
    <w:p w14:paraId="2E261FBE" w14:textId="77777777" w:rsidR="00CC47AA" w:rsidRPr="0087495A" w:rsidRDefault="00CC47AA" w:rsidP="00CC47AA">
      <w:pPr>
        <w:spacing w:after="0" w:line="240" w:lineRule="auto"/>
        <w:rPr>
          <w:rFonts w:ascii="Arial Nova Light" w:hAnsi="Arial Nova Light" w:cs="Arial"/>
          <w:lang w:val="cy-GB"/>
        </w:rPr>
      </w:pPr>
    </w:p>
    <w:p w14:paraId="7D9FCC9F" w14:textId="21D97A10" w:rsidR="00CC47AA" w:rsidRPr="0087495A" w:rsidRDefault="00CC47AA" w:rsidP="00CC47AA">
      <w:pPr>
        <w:spacing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b/>
          <w:bCs/>
          <w:lang w:val="cy-GB"/>
        </w:rPr>
        <w:t>11</w:t>
      </w:r>
      <w:r w:rsidRPr="0087495A">
        <w:rPr>
          <w:rFonts w:ascii="Arial Nova Light" w:hAnsi="Arial Nova Light" w:cs="Arial"/>
          <w:lang w:val="cy-GB"/>
        </w:rPr>
        <w:t>.</w:t>
      </w:r>
      <w:r w:rsidRPr="0087495A">
        <w:rPr>
          <w:rFonts w:ascii="Arial Nova Light" w:hAnsi="Arial Nova Light" w:cs="Arial"/>
          <w:lang w:val="cy-GB"/>
        </w:rPr>
        <w:tab/>
      </w:r>
      <w:r w:rsidRPr="0087495A">
        <w:rPr>
          <w:rFonts w:ascii="Arial Nova Light" w:hAnsi="Arial Nova Light" w:cs="Arial"/>
          <w:b/>
          <w:bCs/>
          <w:u w:val="single"/>
          <w:lang w:val="cy-GB"/>
        </w:rPr>
        <w:t xml:space="preserve">Telerau Cyffredinol  </w:t>
      </w:r>
    </w:p>
    <w:p w14:paraId="453C540D" w14:textId="1CF57E49" w:rsidR="00D80324" w:rsidRPr="0087495A" w:rsidRDefault="00B7072D" w:rsidP="00D80324">
      <w:pPr>
        <w:pStyle w:val="ListParagraph"/>
        <w:numPr>
          <w:ilvl w:val="0"/>
          <w:numId w:val="57"/>
        </w:numPr>
        <w:spacing w:line="240" w:lineRule="auto"/>
        <w:rPr>
          <w:rFonts w:ascii="Arial Nova Light" w:hAnsi="Arial Nova Light" w:cs="Arial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Rhaid i eitemau a brynir gan ddefnyddio cyllid grant ddod yn asedau cymunedol </w:t>
      </w:r>
      <w:r w:rsidR="00BC5B96" w:rsidRPr="0087495A">
        <w:rPr>
          <w:rFonts w:ascii="Arial Nova Light" w:hAnsi="Arial Nova Light" w:cs="Arial"/>
          <w:lang w:val="cy-GB"/>
        </w:rPr>
        <w:t xml:space="preserve">os na fydd eu hangen mwyach </w:t>
      </w:r>
      <w:r w:rsidRPr="0087495A">
        <w:rPr>
          <w:rFonts w:ascii="Arial Nova Light" w:hAnsi="Arial Nova Light" w:cs="Arial"/>
          <w:lang w:val="cy-GB"/>
        </w:rPr>
        <w:t xml:space="preserve">ar y sefydliad </w:t>
      </w:r>
      <w:r w:rsidR="00BC5B96" w:rsidRPr="0087495A">
        <w:rPr>
          <w:rFonts w:ascii="Arial Nova Light" w:hAnsi="Arial Nova Light" w:cs="Arial"/>
          <w:lang w:val="cy-GB"/>
        </w:rPr>
        <w:t xml:space="preserve">sydd wedi eu </w:t>
      </w:r>
      <w:r w:rsidRPr="0087495A">
        <w:rPr>
          <w:rFonts w:ascii="Arial Nova Light" w:hAnsi="Arial Nova Light" w:cs="Arial"/>
          <w:lang w:val="cy-GB"/>
        </w:rPr>
        <w:t>prynu</w:t>
      </w:r>
      <w:r w:rsidR="00BC5B96" w:rsidRPr="0087495A">
        <w:rPr>
          <w:rFonts w:ascii="Arial Nova Light" w:hAnsi="Arial Nova Light" w:cs="Arial"/>
          <w:lang w:val="cy-GB"/>
        </w:rPr>
        <w:t>.</w:t>
      </w:r>
    </w:p>
    <w:p w14:paraId="55496833" w14:textId="36CCC131" w:rsidR="00F33A55" w:rsidRPr="0087495A" w:rsidRDefault="00F33A55" w:rsidP="00A84720">
      <w:pPr>
        <w:pStyle w:val="ListParagraph"/>
        <w:spacing w:before="240" w:line="240" w:lineRule="auto"/>
        <w:ind w:left="1440"/>
        <w:rPr>
          <w:rFonts w:ascii="Arial Nova Light" w:hAnsi="Arial Nova Light" w:cs="Arial"/>
          <w:lang w:val="cy-GB"/>
        </w:rPr>
      </w:pPr>
    </w:p>
    <w:p w14:paraId="4E7F3BCA" w14:textId="4BDF0FDD" w:rsidR="00F25A10" w:rsidRPr="0087495A" w:rsidRDefault="00DE3411" w:rsidP="00F52AB9">
      <w:pPr>
        <w:spacing w:line="240" w:lineRule="auto"/>
        <w:rPr>
          <w:rFonts w:ascii="Arial" w:eastAsia="Arial" w:hAnsi="Arial" w:cs="Arial"/>
          <w:sz w:val="24"/>
          <w:szCs w:val="24"/>
          <w:lang w:val="cy-GB"/>
        </w:rPr>
      </w:pPr>
      <w:r w:rsidRPr="0087495A">
        <w:rPr>
          <w:rFonts w:ascii="Arial Nova Light" w:eastAsia="Arial" w:hAnsi="Arial Nova Light" w:cs="Arial"/>
          <w:b/>
          <w:bCs/>
          <w:lang w:val="cy-GB"/>
        </w:rPr>
        <w:t>12</w:t>
      </w:r>
      <w:r w:rsidR="00F25A10" w:rsidRPr="0087495A">
        <w:rPr>
          <w:rFonts w:ascii="Arial Nova Light" w:eastAsia="Arial" w:hAnsi="Arial Nova Light" w:cs="Arial"/>
          <w:lang w:val="cy-GB"/>
        </w:rPr>
        <w:t>.</w:t>
      </w:r>
      <w:r w:rsidR="00F25A10" w:rsidRPr="0087495A">
        <w:rPr>
          <w:rFonts w:ascii="Arial Nova Light" w:hAnsi="Arial Nova Light"/>
          <w:lang w:val="cy-GB"/>
        </w:rPr>
        <w:tab/>
      </w:r>
      <w:r w:rsidR="00F25A10" w:rsidRPr="0087495A">
        <w:rPr>
          <w:rFonts w:ascii="Arial Nova Light" w:eastAsia="Arial" w:hAnsi="Arial Nova Light" w:cs="Arial"/>
          <w:b/>
          <w:bCs/>
          <w:u w:val="single"/>
          <w:lang w:val="cy-GB"/>
        </w:rPr>
        <w:t xml:space="preserve">Cymorth ac Arweiniad </w:t>
      </w:r>
    </w:p>
    <w:p w14:paraId="264415DD" w14:textId="160B0BC2" w:rsidR="00D71E45" w:rsidRPr="0087495A" w:rsidRDefault="00D71E45" w:rsidP="006019B1">
      <w:pPr>
        <w:spacing w:after="0" w:line="240" w:lineRule="auto"/>
        <w:ind w:firstLine="720"/>
        <w:jc w:val="both"/>
        <w:rPr>
          <w:rFonts w:ascii="Arial Nova Light" w:hAnsi="Arial Nova Light" w:cstheme="minorHAnsi"/>
          <w:lang w:val="cy-GB"/>
        </w:rPr>
      </w:pPr>
      <w:r w:rsidRPr="0087495A">
        <w:rPr>
          <w:rFonts w:ascii="Arial Nova Light" w:hAnsi="Arial Nova Light" w:cstheme="minorHAnsi"/>
          <w:lang w:val="cy-GB"/>
        </w:rPr>
        <w:t xml:space="preserve">Bydd </w:t>
      </w:r>
      <w:r w:rsidR="00BC5B96" w:rsidRPr="0087495A">
        <w:rPr>
          <w:rFonts w:ascii="Arial Nova Light" w:hAnsi="Arial Nova Light" w:cstheme="minorHAnsi"/>
          <w:lang w:val="cy-GB"/>
        </w:rPr>
        <w:t xml:space="preserve">cymorth ac arweiniad </w:t>
      </w:r>
      <w:r w:rsidRPr="0087495A">
        <w:rPr>
          <w:rFonts w:ascii="Arial Nova Light" w:hAnsi="Arial Nova Light" w:cstheme="minorHAnsi"/>
          <w:lang w:val="cy-GB"/>
        </w:rPr>
        <w:t>ar gael cyn y dyddiad cau trwy sesiwn friffio ar-lein:</w:t>
      </w:r>
    </w:p>
    <w:p w14:paraId="62140E43" w14:textId="1EBBF1B0" w:rsidR="00DF55D6" w:rsidRPr="0087495A" w:rsidRDefault="63FD94C2">
      <w:pPr>
        <w:numPr>
          <w:ilvl w:val="0"/>
          <w:numId w:val="7"/>
        </w:numPr>
        <w:spacing w:after="0" w:line="240" w:lineRule="auto"/>
        <w:jc w:val="both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Dydd Llun 2 Tachwedd 2026 am 2pm </w:t>
      </w:r>
      <w:r w:rsidR="00BC5B96" w:rsidRPr="0087495A">
        <w:rPr>
          <w:rFonts w:ascii="Arial Nova Light" w:hAnsi="Arial Nova Light"/>
          <w:lang w:val="cy-GB"/>
        </w:rPr>
        <w:t xml:space="preserve">dros </w:t>
      </w:r>
      <w:proofErr w:type="spellStart"/>
      <w:r w:rsidRPr="0087495A">
        <w:rPr>
          <w:rFonts w:ascii="Arial Nova Light" w:hAnsi="Arial Nova Light"/>
          <w:lang w:val="cy-GB"/>
        </w:rPr>
        <w:t>Teams</w:t>
      </w:r>
      <w:proofErr w:type="spellEnd"/>
      <w:r w:rsidRPr="0087495A">
        <w:rPr>
          <w:rFonts w:ascii="Arial Nova Light" w:hAnsi="Arial Nova Light"/>
          <w:lang w:val="cy-GB"/>
        </w:rPr>
        <w:t xml:space="preserve">  </w:t>
      </w:r>
    </w:p>
    <w:p w14:paraId="01549A9D" w14:textId="77777777" w:rsidR="00DF55D6" w:rsidRPr="0087495A" w:rsidRDefault="00DF55D6" w:rsidP="00DF55D6">
      <w:pPr>
        <w:spacing w:after="0" w:line="240" w:lineRule="auto"/>
        <w:ind w:left="720"/>
        <w:rPr>
          <w:rFonts w:ascii="Arial Nova Light" w:hAnsi="Arial Nova Light" w:cstheme="minorHAnsi"/>
          <w:lang w:val="cy-GB"/>
        </w:rPr>
      </w:pPr>
    </w:p>
    <w:p w14:paraId="20748BC5" w14:textId="749B4C75" w:rsidR="00D71E45" w:rsidRPr="0087495A" w:rsidRDefault="00D71E45" w:rsidP="00970297">
      <w:pPr>
        <w:spacing w:after="0" w:line="240" w:lineRule="auto"/>
        <w:ind w:left="72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I </w:t>
      </w:r>
      <w:r w:rsidR="00BC5B96" w:rsidRPr="0087495A">
        <w:rPr>
          <w:rFonts w:ascii="Arial Nova Light" w:hAnsi="Arial Nova Light"/>
          <w:lang w:val="cy-GB"/>
        </w:rPr>
        <w:t xml:space="preserve">ymuno </w:t>
      </w:r>
      <w:r w:rsidR="00BC5B96" w:rsidRPr="0087495A">
        <w:rPr>
          <w:rFonts w:ascii="Arial Nova Light" w:eastAsia="Segoe UI Symbol" w:hAnsi="Arial Nova Light"/>
          <w:lang w:val="cy-GB"/>
        </w:rPr>
        <w:t xml:space="preserve">â’r sesiwn </w:t>
      </w:r>
      <w:r w:rsidRPr="0087495A">
        <w:rPr>
          <w:rFonts w:ascii="Arial Nova Light" w:hAnsi="Arial Nova Light"/>
          <w:lang w:val="cy-GB"/>
        </w:rPr>
        <w:t xml:space="preserve">neu fynegi diddordeb </w:t>
      </w:r>
      <w:r w:rsidR="00BC5B96" w:rsidRPr="0087495A">
        <w:rPr>
          <w:rFonts w:ascii="Arial Nova Light" w:hAnsi="Arial Nova Light"/>
          <w:lang w:val="cy-GB"/>
        </w:rPr>
        <w:t>yn y sesiwn</w:t>
      </w:r>
      <w:r w:rsidRPr="0087495A">
        <w:rPr>
          <w:rFonts w:ascii="Arial Nova Light" w:hAnsi="Arial Nova Light"/>
          <w:lang w:val="cy-GB"/>
        </w:rPr>
        <w:t>, cofrestrwch eich diddordeb trwy e-bost</w:t>
      </w:r>
      <w:r w:rsidR="00BC5B96" w:rsidRPr="0087495A">
        <w:rPr>
          <w:rFonts w:ascii="Arial Nova Light" w:hAnsi="Arial Nova Light"/>
          <w:lang w:val="cy-GB"/>
        </w:rPr>
        <w:t xml:space="preserve"> - </w:t>
      </w:r>
      <w:r w:rsidRPr="0087495A">
        <w:rPr>
          <w:rFonts w:ascii="Arial Nova Light" w:hAnsi="Arial Nova Light"/>
          <w:lang w:val="cy-GB"/>
        </w:rPr>
        <w:t xml:space="preserve">CommunityResilienceGrants@torfaen.gov.uk </w:t>
      </w:r>
      <w:r w:rsidR="00440F05">
        <w:rPr>
          <w:rFonts w:ascii="Arial Nova Light" w:hAnsi="Arial Nova Light"/>
          <w:lang w:val="cy-GB"/>
        </w:rPr>
        <w:t xml:space="preserve">- </w:t>
      </w:r>
      <w:r w:rsidR="00BC5B96" w:rsidRPr="0087495A">
        <w:rPr>
          <w:rFonts w:ascii="Arial Nova Light" w:hAnsi="Arial Nova Light"/>
          <w:lang w:val="cy-GB"/>
        </w:rPr>
        <w:t xml:space="preserve">gan gynnwys y </w:t>
      </w:r>
      <w:r w:rsidRPr="0087495A">
        <w:rPr>
          <w:rFonts w:ascii="Arial Nova Light" w:hAnsi="Arial Nova Light"/>
          <w:lang w:val="cy-GB"/>
        </w:rPr>
        <w:t>wybodaeth ganlynol:</w:t>
      </w:r>
    </w:p>
    <w:p w14:paraId="7D00615E" w14:textId="77777777" w:rsidR="00D71E45" w:rsidRPr="0087495A" w:rsidRDefault="00D71E45">
      <w:pPr>
        <w:numPr>
          <w:ilvl w:val="1"/>
          <w:numId w:val="8"/>
        </w:numPr>
        <w:spacing w:after="0" w:line="240" w:lineRule="auto"/>
        <w:jc w:val="both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lastRenderedPageBreak/>
        <w:t xml:space="preserve">Enw'r sefydliad </w:t>
      </w:r>
    </w:p>
    <w:p w14:paraId="12A4415F" w14:textId="31C489A9" w:rsidR="00D71E45" w:rsidRPr="0087495A" w:rsidRDefault="00D71E45">
      <w:pPr>
        <w:numPr>
          <w:ilvl w:val="1"/>
          <w:numId w:val="8"/>
        </w:numPr>
        <w:spacing w:after="0" w:line="240" w:lineRule="auto"/>
        <w:jc w:val="both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Enw</w:t>
      </w:r>
      <w:r w:rsidR="00BC5B96" w:rsidRPr="0087495A">
        <w:rPr>
          <w:rFonts w:ascii="Arial Nova Light" w:hAnsi="Arial Nova Light"/>
          <w:lang w:val="cy-GB"/>
        </w:rPr>
        <w:t>(</w:t>
      </w:r>
      <w:proofErr w:type="spellStart"/>
      <w:r w:rsidR="00BC5B96" w:rsidRPr="0087495A">
        <w:rPr>
          <w:rFonts w:ascii="Arial Nova Light" w:hAnsi="Arial Nova Light"/>
          <w:lang w:val="cy-GB"/>
        </w:rPr>
        <w:t>au</w:t>
      </w:r>
      <w:proofErr w:type="spellEnd"/>
      <w:r w:rsidR="00440F05">
        <w:rPr>
          <w:rFonts w:ascii="Arial Nova Light" w:hAnsi="Arial Nova Light"/>
          <w:lang w:val="cy-GB"/>
        </w:rPr>
        <w:t xml:space="preserve">) y </w:t>
      </w:r>
      <w:r w:rsidR="00BC5B96" w:rsidRPr="0087495A">
        <w:rPr>
          <w:rFonts w:ascii="Arial Nova Light" w:hAnsi="Arial Nova Light"/>
          <w:lang w:val="cy-GB"/>
        </w:rPr>
        <w:t>rhai sy’n ymuno â’r sesiwn</w:t>
      </w:r>
      <w:r w:rsidRPr="0087495A">
        <w:rPr>
          <w:rFonts w:ascii="Arial Nova Light" w:hAnsi="Arial Nova Light"/>
          <w:lang w:val="cy-GB"/>
        </w:rPr>
        <w:t xml:space="preserve"> </w:t>
      </w:r>
    </w:p>
    <w:p w14:paraId="426C947B" w14:textId="1B3038AB" w:rsidR="00D71E45" w:rsidRPr="0087495A" w:rsidRDefault="00D71E45">
      <w:pPr>
        <w:numPr>
          <w:ilvl w:val="1"/>
          <w:numId w:val="8"/>
        </w:numPr>
        <w:spacing w:after="0" w:line="240" w:lineRule="auto"/>
        <w:jc w:val="both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Cyfeiriad e-bost </w:t>
      </w:r>
      <w:r w:rsidR="00BC5B96" w:rsidRPr="0087495A">
        <w:rPr>
          <w:rFonts w:ascii="Arial Nova Light" w:hAnsi="Arial Nova Light"/>
          <w:lang w:val="cy-GB"/>
        </w:rPr>
        <w:t>ar gyfer y g</w:t>
      </w:r>
      <w:r w:rsidRPr="0087495A">
        <w:rPr>
          <w:rFonts w:ascii="Arial Nova Light" w:hAnsi="Arial Nova Light"/>
          <w:lang w:val="cy-GB"/>
        </w:rPr>
        <w:t>wahodd</w:t>
      </w:r>
      <w:r w:rsidR="00BC5B96" w:rsidRPr="0087495A">
        <w:rPr>
          <w:rFonts w:ascii="Arial Nova Light" w:hAnsi="Arial Nova Light"/>
          <w:lang w:val="cy-GB"/>
        </w:rPr>
        <w:t>iad</w:t>
      </w:r>
    </w:p>
    <w:p w14:paraId="7F7D67A4" w14:textId="77777777" w:rsidR="00D7214C" w:rsidRPr="0087495A" w:rsidRDefault="00D7214C" w:rsidP="00D7214C">
      <w:pPr>
        <w:spacing w:after="0" w:line="240" w:lineRule="auto"/>
        <w:jc w:val="both"/>
        <w:rPr>
          <w:rFonts w:ascii="Arial Nova Light" w:hAnsi="Arial Nova Light"/>
          <w:lang w:val="cy-GB"/>
        </w:rPr>
      </w:pPr>
    </w:p>
    <w:p w14:paraId="0FEB1573" w14:textId="77777777" w:rsidR="00D7214C" w:rsidRPr="0087495A" w:rsidRDefault="00D7214C" w:rsidP="00D7214C">
      <w:pPr>
        <w:spacing w:after="0" w:line="240" w:lineRule="auto"/>
        <w:jc w:val="both"/>
        <w:rPr>
          <w:rFonts w:ascii="Arial Nova Light" w:hAnsi="Arial Nova Light"/>
          <w:lang w:val="cy-GB"/>
        </w:rPr>
      </w:pPr>
    </w:p>
    <w:p w14:paraId="1E798B51" w14:textId="77777777" w:rsidR="00D7214C" w:rsidRPr="0087495A" w:rsidRDefault="00D7214C" w:rsidP="00D7214C">
      <w:pPr>
        <w:spacing w:after="0" w:line="240" w:lineRule="auto"/>
        <w:jc w:val="both"/>
        <w:rPr>
          <w:rFonts w:ascii="Arial Nova Light" w:hAnsi="Arial Nova Light"/>
          <w:lang w:val="cy-GB"/>
        </w:rPr>
      </w:pPr>
    </w:p>
    <w:p w14:paraId="00E6B204" w14:textId="77777777" w:rsidR="00D7214C" w:rsidRPr="0087495A" w:rsidRDefault="00D7214C" w:rsidP="00D7214C">
      <w:pPr>
        <w:spacing w:after="0" w:line="240" w:lineRule="auto"/>
        <w:jc w:val="both"/>
        <w:rPr>
          <w:rFonts w:ascii="Arial Nova Light" w:hAnsi="Arial Nova Light"/>
          <w:lang w:val="cy-GB"/>
        </w:rPr>
      </w:pPr>
    </w:p>
    <w:p w14:paraId="63D7CFC4" w14:textId="77777777" w:rsidR="00BC5B96" w:rsidRPr="0087495A" w:rsidRDefault="00BC5B96">
      <w:pPr>
        <w:rPr>
          <w:rFonts w:ascii="Arial Nova Light" w:hAnsi="Arial Nova Light" w:cstheme="minorHAnsi"/>
          <w:b/>
          <w:bCs/>
          <w:sz w:val="28"/>
          <w:szCs w:val="28"/>
          <w:u w:val="single"/>
          <w:lang w:val="cy-GB"/>
        </w:rPr>
      </w:pPr>
      <w:r w:rsidRPr="0087495A">
        <w:rPr>
          <w:rFonts w:ascii="Arial Nova Light" w:hAnsi="Arial Nova Light" w:cstheme="minorHAnsi"/>
          <w:b/>
          <w:bCs/>
          <w:sz w:val="28"/>
          <w:szCs w:val="28"/>
          <w:u w:val="single"/>
          <w:lang w:val="cy-GB"/>
        </w:rPr>
        <w:br w:type="page"/>
      </w:r>
    </w:p>
    <w:p w14:paraId="513CD60A" w14:textId="23FAB3FE" w:rsidR="001D4AE0" w:rsidRPr="0087495A" w:rsidRDefault="001D4AE0" w:rsidP="001D4AE0">
      <w:pPr>
        <w:spacing w:after="0" w:line="240" w:lineRule="auto"/>
        <w:jc w:val="both"/>
        <w:rPr>
          <w:rFonts w:ascii="Arial Nova Light" w:hAnsi="Arial Nova Light" w:cstheme="minorHAnsi"/>
          <w:b/>
          <w:bCs/>
          <w:sz w:val="28"/>
          <w:szCs w:val="28"/>
          <w:u w:val="single"/>
          <w:lang w:val="cy-GB"/>
        </w:rPr>
      </w:pPr>
      <w:r w:rsidRPr="0087495A">
        <w:rPr>
          <w:rFonts w:ascii="Arial Nova Light" w:hAnsi="Arial Nova Light" w:cstheme="minorHAnsi"/>
          <w:b/>
          <w:bCs/>
          <w:sz w:val="28"/>
          <w:szCs w:val="28"/>
          <w:u w:val="single"/>
          <w:lang w:val="cy-GB"/>
        </w:rPr>
        <w:lastRenderedPageBreak/>
        <w:t xml:space="preserve">Rhan 2 - Ffurflen Gais  </w:t>
      </w:r>
    </w:p>
    <w:p w14:paraId="153E515A" w14:textId="25EC26AF" w:rsidR="00F14053" w:rsidRPr="0087495A" w:rsidRDefault="00F14053" w:rsidP="00F14053">
      <w:pPr>
        <w:spacing w:after="0" w:line="240" w:lineRule="auto"/>
        <w:jc w:val="both"/>
        <w:rPr>
          <w:rFonts w:cstheme="minorHAnsi"/>
          <w:lang w:val="cy-GB"/>
        </w:rPr>
      </w:pPr>
    </w:p>
    <w:p w14:paraId="546B31FF" w14:textId="7D114738" w:rsidR="00733FE1" w:rsidRPr="0087495A" w:rsidRDefault="00733FE1" w:rsidP="2DEB077E">
      <w:pPr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b/>
          <w:bCs/>
          <w:u w:val="single"/>
          <w:lang w:val="cy-GB"/>
        </w:rPr>
        <w:t>Pwysig:</w:t>
      </w:r>
      <w:r w:rsidRPr="0087495A">
        <w:rPr>
          <w:rFonts w:ascii="Arial Nova Light" w:eastAsia="Arial" w:hAnsi="Arial Nova Light" w:cs="Arial"/>
          <w:b/>
          <w:bCs/>
          <w:lang w:val="cy-GB"/>
        </w:rPr>
        <w:t xml:space="preserve"> </w:t>
      </w:r>
      <w:r w:rsidR="00CE00A3" w:rsidRPr="0087495A">
        <w:rPr>
          <w:rFonts w:ascii="Arial Nova Light" w:eastAsia="Arial" w:hAnsi="Arial Nova Light" w:cs="Arial"/>
          <w:lang w:val="cy-GB"/>
        </w:rPr>
        <w:t xml:space="preserve">Cymerwch sylw o'r awgrymiadau a'r wybodaeth a ddarperir mewn </w:t>
      </w:r>
      <w:r w:rsidR="00CE00A3" w:rsidRPr="0087495A">
        <w:rPr>
          <w:rFonts w:ascii="Arial Nova Light" w:eastAsia="Arial" w:hAnsi="Arial Nova Light" w:cs="Arial"/>
          <w:i/>
          <w:iCs/>
          <w:lang w:val="cy-GB"/>
        </w:rPr>
        <w:t xml:space="preserve">llythrennau italig </w:t>
      </w:r>
      <w:r w:rsidR="00C464BF" w:rsidRPr="0087495A">
        <w:rPr>
          <w:rFonts w:ascii="Arial Nova Light" w:eastAsia="Arial" w:hAnsi="Arial Nova Light" w:cs="Arial"/>
          <w:lang w:val="cy-GB"/>
        </w:rPr>
        <w:t xml:space="preserve">trwy gydol y cais. </w:t>
      </w:r>
    </w:p>
    <w:p w14:paraId="3A015BAB" w14:textId="77777777" w:rsidR="0022040A" w:rsidRPr="0087495A" w:rsidRDefault="0022040A" w:rsidP="0022040A">
      <w:pPr>
        <w:spacing w:after="0"/>
        <w:rPr>
          <w:rFonts w:ascii="Arial Nova Light" w:eastAsia="Arial" w:hAnsi="Arial Nova Light" w:cs="Arial"/>
          <w:lang w:val="cy-GB"/>
        </w:rPr>
      </w:pPr>
    </w:p>
    <w:p w14:paraId="298A6A13" w14:textId="22E4D1BA" w:rsidR="00655D62" w:rsidRPr="0087495A" w:rsidRDefault="00BC5B96">
      <w:pPr>
        <w:pStyle w:val="ListParagraph"/>
        <w:numPr>
          <w:ilvl w:val="0"/>
          <w:numId w:val="1"/>
        </w:numPr>
        <w:ind w:left="426" w:hanging="426"/>
        <w:rPr>
          <w:rFonts w:ascii="Arial Nova Light" w:eastAsia="Arial" w:hAnsi="Arial Nova Light" w:cs="Arial"/>
          <w:b/>
          <w:bCs/>
          <w:u w:val="single"/>
          <w:lang w:val="cy-GB"/>
        </w:rPr>
      </w:pPr>
      <w:r w:rsidRPr="0087495A">
        <w:rPr>
          <w:rFonts w:ascii="Arial Nova Light" w:eastAsia="Arial" w:hAnsi="Arial Nova Light" w:cs="Arial"/>
          <w:b/>
          <w:bCs/>
          <w:u w:val="single"/>
          <w:lang w:val="cy-GB"/>
        </w:rPr>
        <w:t xml:space="preserve">Gwybodaeth am y </w:t>
      </w:r>
      <w:r w:rsidR="00A661E2" w:rsidRPr="0087495A">
        <w:rPr>
          <w:rFonts w:ascii="Arial Nova Light" w:eastAsia="Arial" w:hAnsi="Arial Nova Light" w:cs="Arial"/>
          <w:b/>
          <w:bCs/>
          <w:u w:val="single"/>
          <w:lang w:val="cy-GB"/>
        </w:rPr>
        <w:t xml:space="preserve">Sefydliad a Gwybodaeth Gyswllt </w:t>
      </w:r>
    </w:p>
    <w:p w14:paraId="64E6735A" w14:textId="77777777" w:rsidR="00F67FF5" w:rsidRPr="0087495A" w:rsidRDefault="00F67FF5" w:rsidP="00F67FF5">
      <w:pPr>
        <w:pStyle w:val="ListParagraph"/>
        <w:ind w:left="426"/>
        <w:rPr>
          <w:rFonts w:ascii="Arial Nova Light" w:eastAsia="Arial" w:hAnsi="Arial Nova Light" w:cs="Arial"/>
          <w:b/>
          <w:bCs/>
          <w:u w:val="single"/>
          <w:lang w:val="cy-GB"/>
        </w:rPr>
      </w:pPr>
    </w:p>
    <w:p w14:paraId="4BEB3DBB" w14:textId="77777777" w:rsidR="00724FCE" w:rsidRPr="0087495A" w:rsidRDefault="00724FCE">
      <w:pPr>
        <w:pStyle w:val="ListParagraph"/>
        <w:numPr>
          <w:ilvl w:val="1"/>
          <w:numId w:val="1"/>
        </w:numPr>
        <w:ind w:left="709" w:hanging="299"/>
        <w:rPr>
          <w:rFonts w:ascii="Arial Nova Light" w:eastAsia="Arial" w:hAnsi="Arial Nova Light" w:cs="Arial"/>
          <w:b/>
          <w:bCs/>
          <w:lang w:val="cy-GB"/>
        </w:rPr>
      </w:pPr>
      <w:r w:rsidRPr="0087495A">
        <w:rPr>
          <w:rFonts w:ascii="Arial Nova Light" w:eastAsia="Arial" w:hAnsi="Arial Nova Light" w:cs="Arial"/>
          <w:b/>
          <w:bCs/>
          <w:lang w:val="cy-GB"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7767"/>
      </w:tblGrid>
      <w:tr w:rsidR="006B75BF" w:rsidRPr="0087495A" w14:paraId="6D146DC5" w14:textId="77777777" w:rsidTr="006B75BF">
        <w:tc>
          <w:tcPr>
            <w:tcW w:w="2694" w:type="dxa"/>
          </w:tcPr>
          <w:p w14:paraId="5B620D7A" w14:textId="48334350" w:rsidR="006B75BF" w:rsidRPr="0087495A" w:rsidRDefault="006B75BF" w:rsidP="00724FCE">
            <w:pPr>
              <w:pStyle w:val="ListParagraph"/>
              <w:ind w:left="0"/>
              <w:rPr>
                <w:rFonts w:ascii="Arial Nova Light" w:eastAsia="Arial" w:hAnsi="Arial Nova Light" w:cs="Arial"/>
                <w:b/>
                <w:bCs/>
                <w:sz w:val="28"/>
                <w:szCs w:val="28"/>
                <w:lang w:val="cy-GB"/>
              </w:rPr>
            </w:pPr>
            <w:permStart w:id="1128541224" w:edGrp="everyone" w:colFirst="1" w:colLast="1"/>
            <w:r w:rsidRPr="0087495A">
              <w:rPr>
                <w:rFonts w:ascii="Arial Nova Light" w:eastAsia="Arial" w:hAnsi="Arial Nova Light" w:cs="Arial"/>
                <w:b/>
                <w:bCs/>
                <w:sz w:val="28"/>
                <w:szCs w:val="28"/>
                <w:lang w:val="cy-GB"/>
              </w:rPr>
              <w:t xml:space="preserve">Enw'r sefydliad </w:t>
            </w:r>
          </w:p>
        </w:tc>
        <w:tc>
          <w:tcPr>
            <w:tcW w:w="7767" w:type="dxa"/>
          </w:tcPr>
          <w:p w14:paraId="5BABE8F2" w14:textId="3D9E76B9" w:rsidR="006B75BF" w:rsidRPr="0087495A" w:rsidRDefault="006B75BF" w:rsidP="00821827">
            <w:pPr>
              <w:pStyle w:val="ListParagraph"/>
              <w:ind w:left="0"/>
              <w:jc w:val="center"/>
              <w:rPr>
                <w:rFonts w:ascii="Arial Nova Light" w:eastAsia="Arial" w:hAnsi="Arial Nova Light" w:cs="Arial"/>
                <w:b/>
                <w:bCs/>
                <w:color w:val="0070C0"/>
                <w:sz w:val="28"/>
                <w:szCs w:val="28"/>
                <w:lang w:val="cy-GB"/>
              </w:rPr>
            </w:pPr>
          </w:p>
        </w:tc>
      </w:tr>
      <w:permEnd w:id="1128541224"/>
    </w:tbl>
    <w:p w14:paraId="6240A77B" w14:textId="1A8F534D" w:rsidR="00A3726C" w:rsidRPr="0087495A" w:rsidRDefault="00A3726C" w:rsidP="00724FCE">
      <w:pPr>
        <w:pStyle w:val="ListParagraph"/>
        <w:ind w:left="709"/>
        <w:rPr>
          <w:rFonts w:ascii="Arial Nova Light" w:eastAsia="Arial" w:hAnsi="Arial Nova Light" w:cs="Arial"/>
          <w:b/>
          <w:bCs/>
          <w:lang w:val="cy-GB"/>
        </w:rPr>
      </w:pPr>
    </w:p>
    <w:p w14:paraId="5FE8A9DF" w14:textId="5F710A78" w:rsidR="00E613CC" w:rsidRPr="0087495A" w:rsidRDefault="000D4401" w:rsidP="000473F5">
      <w:pPr>
        <w:spacing w:after="0"/>
        <w:ind w:left="426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>1.2 Prif Gyswllt</w:t>
      </w:r>
    </w:p>
    <w:tbl>
      <w:tblPr>
        <w:tblStyle w:val="TableGrid"/>
        <w:tblW w:w="10466" w:type="dxa"/>
        <w:tblInd w:w="-5" w:type="dxa"/>
        <w:tblLook w:val="04A0" w:firstRow="1" w:lastRow="0" w:firstColumn="1" w:lastColumn="0" w:noHBand="0" w:noVBand="1"/>
      </w:tblPr>
      <w:tblGrid>
        <w:gridCol w:w="2804"/>
        <w:gridCol w:w="2355"/>
        <w:gridCol w:w="1290"/>
        <w:gridCol w:w="1185"/>
        <w:gridCol w:w="1556"/>
        <w:gridCol w:w="1276"/>
      </w:tblGrid>
      <w:tr w:rsidR="007A56D4" w:rsidRPr="0087495A" w14:paraId="78C453BC" w14:textId="77777777" w:rsidTr="5CA28078">
        <w:tc>
          <w:tcPr>
            <w:tcW w:w="2804" w:type="dxa"/>
            <w:tcBorders>
              <w:top w:val="single" w:sz="4" w:space="0" w:color="000000" w:themeColor="text1"/>
            </w:tcBorders>
          </w:tcPr>
          <w:p w14:paraId="5AFE6A22" w14:textId="503D9BED" w:rsidR="00703420" w:rsidRPr="0087495A" w:rsidRDefault="09AE179E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599933019" w:edGrp="everyone" w:colFirst="1" w:colLast="1"/>
            <w:r w:rsidRPr="0087495A">
              <w:rPr>
                <w:rFonts w:ascii="Arial Nova Light" w:eastAsia="Arial" w:hAnsi="Arial Nova Light" w:cs="Arial"/>
                <w:lang w:val="cy-GB"/>
              </w:rPr>
              <w:t>Enw</w:t>
            </w:r>
          </w:p>
        </w:tc>
        <w:tc>
          <w:tcPr>
            <w:tcW w:w="7662" w:type="dxa"/>
            <w:gridSpan w:val="5"/>
            <w:tcBorders>
              <w:top w:val="single" w:sz="4" w:space="0" w:color="000000" w:themeColor="text1"/>
            </w:tcBorders>
          </w:tcPr>
          <w:p w14:paraId="6D3A8319" w14:textId="18361D65" w:rsidR="00703420" w:rsidRPr="0087495A" w:rsidRDefault="00703420" w:rsidP="2DEB077E">
            <w:pPr>
              <w:rPr>
                <w:rFonts w:ascii="Arial Nova Light" w:eastAsia="Arial" w:hAnsi="Arial Nova Light" w:cs="Arial"/>
                <w:lang w:val="cy-GB"/>
              </w:rPr>
            </w:pPr>
          </w:p>
        </w:tc>
      </w:tr>
      <w:tr w:rsidR="001B3326" w:rsidRPr="0087495A" w14:paraId="1DBD95E5" w14:textId="77777777" w:rsidTr="5CA28078">
        <w:tc>
          <w:tcPr>
            <w:tcW w:w="2804" w:type="dxa"/>
          </w:tcPr>
          <w:p w14:paraId="1ECD44AA" w14:textId="3F4E91A8" w:rsidR="00703420" w:rsidRPr="0087495A" w:rsidRDefault="0FBF6C76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1865158278" w:edGrp="everyone" w:colFirst="1" w:colLast="1"/>
            <w:permEnd w:id="599933019"/>
            <w:r w:rsidRPr="0087495A">
              <w:rPr>
                <w:rFonts w:ascii="Arial Nova Light" w:eastAsia="Arial" w:hAnsi="Arial Nova Light" w:cs="Arial"/>
                <w:lang w:val="cy-GB"/>
              </w:rPr>
              <w:t>Cyfeiriad e</w:t>
            </w:r>
            <w:r w:rsidR="00BC5B96" w:rsidRPr="0087495A">
              <w:rPr>
                <w:rFonts w:ascii="Arial Nova Light" w:eastAsia="Arial" w:hAnsi="Arial Nova Light" w:cs="Arial"/>
                <w:lang w:val="cy-GB"/>
              </w:rPr>
              <w:t>-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>bost</w:t>
            </w:r>
          </w:p>
        </w:tc>
        <w:tc>
          <w:tcPr>
            <w:tcW w:w="7662" w:type="dxa"/>
            <w:gridSpan w:val="5"/>
          </w:tcPr>
          <w:p w14:paraId="43D000DA" w14:textId="77777777" w:rsidR="00703420" w:rsidRPr="0087495A" w:rsidRDefault="00703420" w:rsidP="2DEB077E">
            <w:pPr>
              <w:rPr>
                <w:rFonts w:ascii="Arial Nova Light" w:eastAsia="Arial" w:hAnsi="Arial Nova Light" w:cs="Arial"/>
                <w:lang w:val="cy-GB"/>
              </w:rPr>
            </w:pPr>
          </w:p>
        </w:tc>
      </w:tr>
      <w:tr w:rsidR="001B3326" w:rsidRPr="0087495A" w14:paraId="734D5A65" w14:textId="77777777" w:rsidTr="5CA28078">
        <w:tc>
          <w:tcPr>
            <w:tcW w:w="2804" w:type="dxa"/>
          </w:tcPr>
          <w:p w14:paraId="0D2C3ED9" w14:textId="2A238D4D" w:rsidR="00703420" w:rsidRPr="0087495A" w:rsidRDefault="0FBF6C76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1590052647" w:edGrp="everyone" w:colFirst="1" w:colLast="1"/>
            <w:permEnd w:id="1865158278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Rhif ffôn </w:t>
            </w:r>
          </w:p>
        </w:tc>
        <w:tc>
          <w:tcPr>
            <w:tcW w:w="7662" w:type="dxa"/>
            <w:gridSpan w:val="5"/>
          </w:tcPr>
          <w:p w14:paraId="7573B756" w14:textId="77777777" w:rsidR="00703420" w:rsidRPr="0087495A" w:rsidRDefault="00703420" w:rsidP="2DEB077E">
            <w:pPr>
              <w:rPr>
                <w:rFonts w:ascii="Arial Nova Light" w:eastAsia="Arial" w:hAnsi="Arial Nova Light" w:cs="Arial"/>
                <w:lang w:val="cy-GB"/>
              </w:rPr>
            </w:pPr>
          </w:p>
        </w:tc>
      </w:tr>
      <w:tr w:rsidR="001B3326" w:rsidRPr="0087495A" w14:paraId="749F82B6" w14:textId="77777777" w:rsidTr="5CA28078">
        <w:tc>
          <w:tcPr>
            <w:tcW w:w="2804" w:type="dxa"/>
          </w:tcPr>
          <w:p w14:paraId="7991D424" w14:textId="3F342DC7" w:rsidR="00703420" w:rsidRPr="0087495A" w:rsidRDefault="0FBF6C76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2044538231" w:edGrp="everyone" w:colFirst="1" w:colLast="1"/>
            <w:permEnd w:id="1590052647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Cyfeiriad ar gyfer gohebiaeth </w:t>
            </w:r>
          </w:p>
        </w:tc>
        <w:tc>
          <w:tcPr>
            <w:tcW w:w="7662" w:type="dxa"/>
            <w:gridSpan w:val="5"/>
          </w:tcPr>
          <w:p w14:paraId="6A84683B" w14:textId="77777777" w:rsidR="00703420" w:rsidRPr="0087495A" w:rsidRDefault="00703420" w:rsidP="2DEB077E">
            <w:pPr>
              <w:rPr>
                <w:rFonts w:ascii="Arial Nova Light" w:eastAsia="Arial" w:hAnsi="Arial Nova Light" w:cs="Arial"/>
                <w:lang w:val="cy-GB"/>
              </w:rPr>
            </w:pPr>
          </w:p>
        </w:tc>
      </w:tr>
      <w:tr w:rsidR="00F00D26" w:rsidRPr="0087495A" w14:paraId="3064A69C" w14:textId="77777777" w:rsidTr="5CA28078">
        <w:tc>
          <w:tcPr>
            <w:tcW w:w="2804" w:type="dxa"/>
          </w:tcPr>
          <w:p w14:paraId="24264390" w14:textId="671B95BF" w:rsidR="00451D39" w:rsidRPr="0087495A" w:rsidRDefault="2148BE19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965959941" w:edGrp="everyone" w:colFirst="1" w:colLast="1"/>
            <w:permEnd w:id="2044538231"/>
            <w:proofErr w:type="spellStart"/>
            <w:r w:rsidRPr="0087495A">
              <w:rPr>
                <w:rFonts w:ascii="Arial Nova Light" w:eastAsia="Arial" w:hAnsi="Arial Nova Light" w:cs="Arial"/>
                <w:lang w:val="cy-GB"/>
              </w:rPr>
              <w:t>Côd</w:t>
            </w:r>
            <w:proofErr w:type="spellEnd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post</w:t>
            </w:r>
          </w:p>
        </w:tc>
        <w:tc>
          <w:tcPr>
            <w:tcW w:w="7662" w:type="dxa"/>
            <w:gridSpan w:val="5"/>
          </w:tcPr>
          <w:p w14:paraId="6AFABE55" w14:textId="77777777" w:rsidR="00451D39" w:rsidRPr="0087495A" w:rsidRDefault="00451D39" w:rsidP="2DEB077E">
            <w:pPr>
              <w:rPr>
                <w:rFonts w:ascii="Arial Nova Light" w:eastAsia="Arial" w:hAnsi="Arial Nova Light" w:cs="Arial"/>
                <w:lang w:val="cy-GB"/>
              </w:rPr>
            </w:pPr>
          </w:p>
        </w:tc>
      </w:tr>
      <w:permEnd w:id="965959941"/>
      <w:tr w:rsidR="00535544" w:rsidRPr="0087495A" w14:paraId="62563E05" w14:textId="77777777" w:rsidTr="00CA0439">
        <w:trPr>
          <w:trHeight w:val="272"/>
        </w:trPr>
        <w:tc>
          <w:tcPr>
            <w:tcW w:w="5159" w:type="dxa"/>
            <w:gridSpan w:val="2"/>
          </w:tcPr>
          <w:p w14:paraId="484D95C1" w14:textId="7BC683CD" w:rsidR="000D1911" w:rsidRPr="0087495A" w:rsidRDefault="11B1EE94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Ai dyma gyfeiriad eich cartref neu</w:t>
            </w:r>
            <w:r w:rsidR="00BC5B96" w:rsidRPr="0087495A">
              <w:rPr>
                <w:rFonts w:ascii="Arial Nova Light" w:eastAsia="Arial" w:hAnsi="Arial Nova Light" w:cs="Arial"/>
                <w:lang w:val="cy-GB"/>
              </w:rPr>
              <w:t>’ch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sefydliad? </w:t>
            </w:r>
            <w:r w:rsidR="00BC5B96" w:rsidRPr="0087495A">
              <w:rPr>
                <w:rFonts w:ascii="Arial Nova Light" w:eastAsia="Arial" w:hAnsi="Arial Nova Light" w:cs="Arial"/>
                <w:lang w:val="cy-GB"/>
              </w:rPr>
              <w:t xml:space="preserve">Rhowch </w:t>
            </w:r>
            <w:r w:rsidR="11CA5D2A" w:rsidRPr="0087495A">
              <w:rPr>
                <w:rFonts w:ascii="Segoe UI Symbol" w:eastAsia="Arial" w:hAnsi="Segoe UI Symbol" w:cs="Segoe UI Symbol"/>
                <w:lang w:val="cy-GB"/>
              </w:rPr>
              <w:t>✓</w:t>
            </w:r>
          </w:p>
        </w:tc>
        <w:tc>
          <w:tcPr>
            <w:tcW w:w="1290" w:type="dxa"/>
          </w:tcPr>
          <w:p w14:paraId="055B284F" w14:textId="2FE92591" w:rsidR="000D1911" w:rsidRPr="0087495A" w:rsidRDefault="00BC5B96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Cartref</w:t>
            </w:r>
          </w:p>
        </w:tc>
        <w:tc>
          <w:tcPr>
            <w:tcW w:w="1185" w:type="dxa"/>
          </w:tcPr>
          <w:p w14:paraId="1525FF5F" w14:textId="4827ED92" w:rsidR="000D1911" w:rsidRPr="0087495A" w:rsidRDefault="00A51E56" w:rsidP="2DEB077E">
            <w:pPr>
              <w:rPr>
                <w:rFonts w:ascii="Arial Nova Light" w:eastAsia="Arial" w:hAnsi="Arial Nova Light" w:cs="Arial"/>
                <w:b/>
                <w:bCs/>
                <w:lang w:val="cy-GB"/>
              </w:rPr>
            </w:pPr>
            <w:permStart w:id="1640853917" w:edGrp="everyone"/>
            <w:r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 xml:space="preserve">   </w:t>
            </w:r>
            <w:permEnd w:id="1640853917"/>
          </w:p>
        </w:tc>
        <w:tc>
          <w:tcPr>
            <w:tcW w:w="1556" w:type="dxa"/>
          </w:tcPr>
          <w:p w14:paraId="6DC29A7A" w14:textId="2346CFCB" w:rsidR="000D1911" w:rsidRPr="0087495A" w:rsidRDefault="11B1EE94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Sefydliad</w:t>
            </w:r>
          </w:p>
        </w:tc>
        <w:tc>
          <w:tcPr>
            <w:tcW w:w="1276" w:type="dxa"/>
          </w:tcPr>
          <w:p w14:paraId="6376DF02" w14:textId="77B1CFA4" w:rsidR="000D1911" w:rsidRPr="0087495A" w:rsidRDefault="00A51E56" w:rsidP="2DEB077E">
            <w:pPr>
              <w:rPr>
                <w:rFonts w:ascii="Arial Nova Light" w:eastAsia="Arial" w:hAnsi="Arial Nova Light" w:cs="Arial"/>
                <w:b/>
                <w:bCs/>
                <w:lang w:val="cy-GB"/>
              </w:rPr>
            </w:pPr>
            <w:permStart w:id="317013713" w:edGrp="everyone" w:colFirst="1" w:colLast="1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  <w:r w:rsidR="001D4AE0"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 xml:space="preserve"> </w:t>
            </w:r>
            <w:r w:rsidR="0005799C"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 xml:space="preserve">   </w:t>
            </w:r>
            <w:r w:rsidR="001D4AE0"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 xml:space="preserve">  </w:t>
            </w:r>
            <w:r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 xml:space="preserve">  </w:t>
            </w:r>
            <w:permEnd w:id="317013713"/>
          </w:p>
        </w:tc>
      </w:tr>
    </w:tbl>
    <w:p w14:paraId="5273B3DE" w14:textId="77777777" w:rsidR="00075996" w:rsidRPr="0087495A" w:rsidRDefault="00075996" w:rsidP="2DEB077E">
      <w:pPr>
        <w:rPr>
          <w:rFonts w:ascii="Arial Nova Light" w:eastAsia="Arial" w:hAnsi="Arial Nova Light" w:cs="Arial"/>
          <w:lang w:val="cy-GB"/>
        </w:rPr>
      </w:pPr>
    </w:p>
    <w:p w14:paraId="64AFF362" w14:textId="002CD1EA" w:rsidR="0059465C" w:rsidRPr="0087495A" w:rsidRDefault="000D4401" w:rsidP="000473F5">
      <w:pPr>
        <w:spacing w:after="0"/>
        <w:ind w:left="426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1.3 Cyswllt ychwanegol. </w:t>
      </w:r>
      <w:r w:rsidR="0059465C" w:rsidRPr="0087495A">
        <w:rPr>
          <w:rFonts w:ascii="Arial Nova Light" w:eastAsia="Arial" w:hAnsi="Arial Nova Light" w:cs="Arial"/>
          <w:i/>
          <w:iCs/>
          <w:lang w:val="cy-GB"/>
        </w:rPr>
        <w:t xml:space="preserve">Os </w:t>
      </w:r>
      <w:r w:rsidR="00BC5B96" w:rsidRPr="0087495A">
        <w:rPr>
          <w:rFonts w:ascii="Arial Nova Light" w:eastAsia="Arial" w:hAnsi="Arial Nova Light" w:cs="Arial"/>
          <w:i/>
          <w:iCs/>
          <w:lang w:val="cy-GB"/>
        </w:rPr>
        <w:t xml:space="preserve">ydych yn llenwi’r </w:t>
      </w:r>
      <w:r w:rsidR="0059465C" w:rsidRPr="0087495A">
        <w:rPr>
          <w:rFonts w:ascii="Arial Nova Light" w:eastAsia="Arial" w:hAnsi="Arial Nova Light" w:cs="Arial"/>
          <w:i/>
          <w:iCs/>
          <w:lang w:val="cy-GB"/>
        </w:rPr>
        <w:t>manylion hyn bydd</w:t>
      </w:r>
      <w:r w:rsidR="00BC5B96" w:rsidRPr="0087495A">
        <w:rPr>
          <w:rFonts w:ascii="Arial Nova Light" w:eastAsia="Arial" w:hAnsi="Arial Nova Light" w:cs="Arial"/>
          <w:i/>
          <w:iCs/>
          <w:lang w:val="cy-GB"/>
        </w:rPr>
        <w:t xml:space="preserve">wn yn cysylltu â’r </w:t>
      </w:r>
      <w:r w:rsidR="0059465C" w:rsidRPr="0087495A">
        <w:rPr>
          <w:rFonts w:ascii="Arial Nova Light" w:eastAsia="Arial" w:hAnsi="Arial Nova Light" w:cs="Arial"/>
          <w:i/>
          <w:iCs/>
          <w:lang w:val="cy-GB"/>
        </w:rPr>
        <w:t xml:space="preserve">ddau unigolyn ar gyfer gohebiaeth </w:t>
      </w:r>
      <w:r w:rsidR="00BC5B96" w:rsidRPr="0087495A">
        <w:rPr>
          <w:rFonts w:ascii="Arial Nova Light" w:eastAsia="Arial" w:hAnsi="Arial Nova Light" w:cs="Arial"/>
          <w:i/>
          <w:iCs/>
          <w:lang w:val="cy-GB"/>
        </w:rPr>
        <w:t xml:space="preserve">trwy </w:t>
      </w:r>
      <w:r w:rsidR="0059465C" w:rsidRPr="0087495A">
        <w:rPr>
          <w:rFonts w:ascii="Arial Nova Light" w:eastAsia="Arial" w:hAnsi="Arial Nova Light" w:cs="Arial"/>
          <w:i/>
          <w:iCs/>
          <w:lang w:val="cy-GB"/>
        </w:rPr>
        <w:t>e-bost yn unig. Dim ond os nad yw'r prif gyswllt ar gael y bydd</w:t>
      </w:r>
      <w:r w:rsidR="00BC5B96" w:rsidRPr="0087495A">
        <w:rPr>
          <w:rFonts w:ascii="Arial Nova Light" w:eastAsia="Arial" w:hAnsi="Arial Nova Light" w:cs="Arial"/>
          <w:i/>
          <w:iCs/>
          <w:lang w:val="cy-GB"/>
        </w:rPr>
        <w:t xml:space="preserve">wn yn ffonio’r </w:t>
      </w:r>
      <w:r w:rsidR="0059465C" w:rsidRPr="0087495A">
        <w:rPr>
          <w:rFonts w:ascii="Arial Nova Light" w:eastAsia="Arial" w:hAnsi="Arial Nova Light" w:cs="Arial"/>
          <w:i/>
          <w:iCs/>
          <w:lang w:val="cy-GB"/>
        </w:rPr>
        <w:t>cyswllt ychwanegol</w:t>
      </w:r>
      <w:r w:rsidR="0059465C" w:rsidRPr="0087495A">
        <w:rPr>
          <w:rFonts w:ascii="Arial Nova Light" w:eastAsia="Arial" w:hAnsi="Arial Nova Light" w:cs="Arial"/>
          <w:lang w:val="cy-GB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830"/>
        <w:gridCol w:w="7626"/>
      </w:tblGrid>
      <w:tr w:rsidR="00F00D26" w:rsidRPr="0087495A" w14:paraId="229BDE9B" w14:textId="77777777" w:rsidTr="2DEB077E">
        <w:tc>
          <w:tcPr>
            <w:tcW w:w="2830" w:type="dxa"/>
            <w:tcBorders>
              <w:top w:val="single" w:sz="4" w:space="0" w:color="000000" w:themeColor="text1"/>
            </w:tcBorders>
          </w:tcPr>
          <w:p w14:paraId="1B7DAD53" w14:textId="02364743" w:rsidR="00703420" w:rsidRPr="0087495A" w:rsidRDefault="0FBF6C76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1678081825" w:edGrp="everyone" w:colFirst="1" w:colLast="1"/>
            <w:r w:rsidRPr="0087495A">
              <w:rPr>
                <w:rFonts w:ascii="Arial Nova Light" w:eastAsia="Arial" w:hAnsi="Arial Nova Light" w:cs="Arial"/>
                <w:lang w:val="cy-GB"/>
              </w:rPr>
              <w:t>Enw</w:t>
            </w:r>
          </w:p>
        </w:tc>
        <w:tc>
          <w:tcPr>
            <w:tcW w:w="7626" w:type="dxa"/>
            <w:tcBorders>
              <w:top w:val="single" w:sz="4" w:space="0" w:color="000000" w:themeColor="text1"/>
            </w:tcBorders>
          </w:tcPr>
          <w:p w14:paraId="3F6F0EE9" w14:textId="77777777" w:rsidR="00703420" w:rsidRPr="0087495A" w:rsidRDefault="00703420" w:rsidP="2DEB077E">
            <w:pPr>
              <w:rPr>
                <w:rFonts w:ascii="Arial Nova Light" w:eastAsia="Arial" w:hAnsi="Arial Nova Light" w:cs="Arial"/>
                <w:lang w:val="cy-GB"/>
              </w:rPr>
            </w:pPr>
          </w:p>
        </w:tc>
      </w:tr>
      <w:tr w:rsidR="008A637D" w:rsidRPr="0087495A" w14:paraId="5F829B2C" w14:textId="77777777" w:rsidTr="2DEB077E">
        <w:tc>
          <w:tcPr>
            <w:tcW w:w="2830" w:type="dxa"/>
          </w:tcPr>
          <w:p w14:paraId="50B7B19B" w14:textId="527DA891" w:rsidR="00703420" w:rsidRPr="0087495A" w:rsidRDefault="0FBF6C76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1157062500" w:edGrp="everyone" w:colFirst="1" w:colLast="1"/>
            <w:permEnd w:id="1678081825"/>
            <w:r w:rsidRPr="0087495A">
              <w:rPr>
                <w:rFonts w:ascii="Arial Nova Light" w:eastAsia="Arial" w:hAnsi="Arial Nova Light" w:cs="Arial"/>
                <w:lang w:val="cy-GB"/>
              </w:rPr>
              <w:t>Cyfeiriad e</w:t>
            </w:r>
            <w:r w:rsidR="00BC5B96" w:rsidRPr="0087495A">
              <w:rPr>
                <w:rFonts w:ascii="Arial Nova Light" w:eastAsia="Arial" w:hAnsi="Arial Nova Light" w:cs="Arial"/>
                <w:lang w:val="cy-GB"/>
              </w:rPr>
              <w:t>-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>bost</w:t>
            </w:r>
          </w:p>
        </w:tc>
        <w:tc>
          <w:tcPr>
            <w:tcW w:w="7626" w:type="dxa"/>
          </w:tcPr>
          <w:p w14:paraId="32256439" w14:textId="77777777" w:rsidR="00703420" w:rsidRPr="0087495A" w:rsidRDefault="00703420" w:rsidP="2DEB077E">
            <w:pPr>
              <w:rPr>
                <w:rFonts w:ascii="Arial Nova Light" w:eastAsia="Arial" w:hAnsi="Arial Nova Light" w:cs="Arial"/>
                <w:lang w:val="cy-GB"/>
              </w:rPr>
            </w:pPr>
          </w:p>
        </w:tc>
      </w:tr>
      <w:tr w:rsidR="008A637D" w:rsidRPr="0087495A" w14:paraId="727166D9" w14:textId="77777777" w:rsidTr="2DEB077E">
        <w:tc>
          <w:tcPr>
            <w:tcW w:w="2830" w:type="dxa"/>
          </w:tcPr>
          <w:p w14:paraId="3087D73A" w14:textId="1AE18777" w:rsidR="00703420" w:rsidRPr="0087495A" w:rsidRDefault="0FBF6C76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324667348" w:edGrp="everyone" w:colFirst="1" w:colLast="1"/>
            <w:permEnd w:id="1157062500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Rhif ffôn </w:t>
            </w:r>
          </w:p>
        </w:tc>
        <w:tc>
          <w:tcPr>
            <w:tcW w:w="7626" w:type="dxa"/>
          </w:tcPr>
          <w:p w14:paraId="6658A9A7" w14:textId="77777777" w:rsidR="00703420" w:rsidRPr="0087495A" w:rsidRDefault="00703420" w:rsidP="2DEB077E">
            <w:pPr>
              <w:rPr>
                <w:rFonts w:ascii="Arial Nova Light" w:eastAsia="Arial" w:hAnsi="Arial Nova Light" w:cs="Arial"/>
                <w:lang w:val="cy-GB"/>
              </w:rPr>
            </w:pPr>
          </w:p>
        </w:tc>
      </w:tr>
      <w:permEnd w:id="324667348"/>
    </w:tbl>
    <w:p w14:paraId="7973D433" w14:textId="77777777" w:rsidR="00603BF5" w:rsidRPr="0087495A" w:rsidRDefault="00603BF5" w:rsidP="00603BF5">
      <w:pPr>
        <w:rPr>
          <w:rFonts w:ascii="Arial Nova Light" w:hAnsi="Arial Nova Light" w:cs="Arial"/>
          <w:b/>
          <w:u w:val="single"/>
          <w:lang w:val="cy-GB"/>
        </w:rPr>
      </w:pPr>
    </w:p>
    <w:p w14:paraId="2FB4398D" w14:textId="0FA9A908" w:rsidR="00A661E2" w:rsidRPr="0087495A" w:rsidRDefault="00BC5B96">
      <w:pPr>
        <w:pStyle w:val="ListParagraph"/>
        <w:numPr>
          <w:ilvl w:val="0"/>
          <w:numId w:val="1"/>
        </w:numPr>
        <w:ind w:left="426" w:hanging="426"/>
        <w:rPr>
          <w:rFonts w:ascii="Arial Nova Light" w:eastAsia="Arial" w:hAnsi="Arial Nova Light" w:cs="Arial"/>
          <w:b/>
          <w:bCs/>
          <w:u w:val="single"/>
          <w:lang w:val="cy-GB"/>
        </w:rPr>
      </w:pPr>
      <w:r w:rsidRPr="0087495A">
        <w:rPr>
          <w:rFonts w:ascii="Arial Nova Light" w:eastAsia="Arial" w:hAnsi="Arial Nova Light" w:cs="Arial"/>
          <w:b/>
          <w:bCs/>
          <w:u w:val="single"/>
          <w:lang w:val="cy-GB"/>
        </w:rPr>
        <w:t xml:space="preserve">Gwybodaeth am y </w:t>
      </w:r>
      <w:r w:rsidR="00A661E2" w:rsidRPr="0087495A">
        <w:rPr>
          <w:rFonts w:ascii="Arial Nova Light" w:eastAsia="Arial" w:hAnsi="Arial Nova Light" w:cs="Arial"/>
          <w:b/>
          <w:bCs/>
          <w:u w:val="single"/>
          <w:lang w:val="cy-GB"/>
        </w:rPr>
        <w:t xml:space="preserve">Sefydliad a Gwybodaeth Gyswllt </w:t>
      </w:r>
    </w:p>
    <w:p w14:paraId="1D4A8CF0" w14:textId="5D04230E" w:rsidR="008432EA" w:rsidRPr="0087495A" w:rsidRDefault="000D4401" w:rsidP="000473F5">
      <w:pPr>
        <w:spacing w:after="0"/>
        <w:ind w:left="426"/>
        <w:rPr>
          <w:rFonts w:ascii="Arial Nova Light" w:hAnsi="Arial Nova Light" w:cs="Arial"/>
          <w:b/>
          <w:bCs/>
          <w:sz w:val="18"/>
          <w:szCs w:val="18"/>
          <w:lang w:val="cy-GB"/>
        </w:rPr>
      </w:pPr>
      <w:r w:rsidRPr="0087495A">
        <w:rPr>
          <w:rFonts w:ascii="Arial Nova Light" w:hAnsi="Arial Nova Light" w:cs="Arial"/>
          <w:lang w:val="cy-GB"/>
        </w:rPr>
        <w:t xml:space="preserve">2.1 Beth yw statws cyfreithiol eich sefydliad? </w:t>
      </w:r>
      <w:r w:rsidR="00BC5B96" w:rsidRPr="0087495A">
        <w:rPr>
          <w:rFonts w:ascii="Arial Nova Light" w:hAnsi="Arial Nova Light" w:cs="Arial"/>
          <w:lang w:val="cy-GB"/>
        </w:rPr>
        <w:t xml:space="preserve">Rhowch </w:t>
      </w:r>
      <w:r w:rsidR="008432EA" w:rsidRPr="0087495A">
        <w:rPr>
          <w:rFonts w:ascii="Segoe UI Symbol" w:hAnsi="Segoe UI Symbol" w:cs="Segoe UI Symbol"/>
          <w:sz w:val="18"/>
          <w:szCs w:val="18"/>
          <w:lang w:val="cy-GB"/>
        </w:rPr>
        <w:t>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3827"/>
        <w:gridCol w:w="1389"/>
      </w:tblGrid>
      <w:tr w:rsidR="00161144" w:rsidRPr="0087495A" w14:paraId="2E92B1B4" w14:textId="77777777" w:rsidTr="00CB2CB7">
        <w:trPr>
          <w:trHeight w:val="300"/>
        </w:trPr>
        <w:tc>
          <w:tcPr>
            <w:tcW w:w="3964" w:type="dxa"/>
          </w:tcPr>
          <w:p w14:paraId="500D871D" w14:textId="115AF875" w:rsidR="00161144" w:rsidRPr="0087495A" w:rsidRDefault="00161144" w:rsidP="006F184C">
            <w:pPr>
              <w:rPr>
                <w:rFonts w:ascii="Arial Nova Light" w:hAnsi="Arial Nova Light" w:cs="Arial"/>
                <w:lang w:val="cy-GB"/>
              </w:rPr>
            </w:pPr>
            <w:permStart w:id="1421808442" w:edGrp="everyone" w:colFirst="1" w:colLast="1"/>
            <w:permStart w:id="1436696615" w:edGrp="everyone" w:colFirst="3" w:colLast="3"/>
            <w:r w:rsidRPr="0087495A">
              <w:rPr>
                <w:rFonts w:ascii="Arial Nova Light" w:hAnsi="Arial Nova Light" w:cs="Arial"/>
                <w:lang w:val="cy-GB"/>
              </w:rPr>
              <w:t>Cwmni Budd Cymunedol</w:t>
            </w:r>
          </w:p>
        </w:tc>
        <w:tc>
          <w:tcPr>
            <w:tcW w:w="1276" w:type="dxa"/>
          </w:tcPr>
          <w:p w14:paraId="7E8413F8" w14:textId="050D9822" w:rsidR="00161144" w:rsidRPr="0087495A" w:rsidRDefault="00161144" w:rsidP="006F184C">
            <w:pPr>
              <w:jc w:val="center"/>
              <w:rPr>
                <w:rFonts w:ascii="Arial Nova Light" w:hAnsi="Arial Nova Light" w:cs="Arial"/>
                <w:lang w:val="cy-GB"/>
              </w:rPr>
            </w:pPr>
          </w:p>
        </w:tc>
        <w:tc>
          <w:tcPr>
            <w:tcW w:w="3827" w:type="dxa"/>
          </w:tcPr>
          <w:p w14:paraId="0D5B45B3" w14:textId="77777777" w:rsidR="00161144" w:rsidRPr="0087495A" w:rsidRDefault="00161144" w:rsidP="006F184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>Menter Gymdeithasol</w:t>
            </w:r>
          </w:p>
        </w:tc>
        <w:tc>
          <w:tcPr>
            <w:tcW w:w="1389" w:type="dxa"/>
          </w:tcPr>
          <w:p w14:paraId="018D8E24" w14:textId="77777777" w:rsidR="00161144" w:rsidRPr="0087495A" w:rsidRDefault="00161144" w:rsidP="006F184C">
            <w:pPr>
              <w:jc w:val="center"/>
              <w:rPr>
                <w:rFonts w:ascii="Arial Nova Light" w:hAnsi="Arial Nova Light" w:cs="Arial"/>
                <w:lang w:val="cy-GB"/>
              </w:rPr>
            </w:pPr>
          </w:p>
        </w:tc>
      </w:tr>
      <w:tr w:rsidR="00161144" w:rsidRPr="0087495A" w14:paraId="38081C9B" w14:textId="77777777" w:rsidTr="00CB2CB7">
        <w:trPr>
          <w:trHeight w:val="300"/>
        </w:trPr>
        <w:tc>
          <w:tcPr>
            <w:tcW w:w="3964" w:type="dxa"/>
          </w:tcPr>
          <w:p w14:paraId="4CB809D4" w14:textId="41D85515" w:rsidR="00161144" w:rsidRPr="0087495A" w:rsidRDefault="00161144" w:rsidP="006F184C">
            <w:pPr>
              <w:rPr>
                <w:rFonts w:ascii="Arial Nova Light" w:hAnsi="Arial Nova Light" w:cs="Arial"/>
                <w:lang w:val="cy-GB"/>
              </w:rPr>
            </w:pPr>
            <w:permStart w:id="1961847991" w:edGrp="everyone" w:colFirst="1" w:colLast="1"/>
            <w:permStart w:id="436365379" w:edGrp="everyone" w:colFirst="3" w:colLast="3"/>
            <w:permEnd w:id="1421808442"/>
            <w:permEnd w:id="1436696615"/>
            <w:r w:rsidRPr="0087495A">
              <w:rPr>
                <w:rFonts w:ascii="Arial Nova Light" w:hAnsi="Arial Nova Light" w:cs="Arial"/>
                <w:lang w:val="cy-GB"/>
              </w:rPr>
              <w:t xml:space="preserve">Grŵp </w:t>
            </w:r>
            <w:r w:rsidR="00BC5B96" w:rsidRPr="0087495A">
              <w:rPr>
                <w:rFonts w:ascii="Arial Nova Light" w:hAnsi="Arial Nova Light" w:cs="Arial"/>
                <w:lang w:val="cy-GB"/>
              </w:rPr>
              <w:t>â Chyfansoddiad</w:t>
            </w:r>
          </w:p>
        </w:tc>
        <w:tc>
          <w:tcPr>
            <w:tcW w:w="1276" w:type="dxa"/>
          </w:tcPr>
          <w:p w14:paraId="3A173BC2" w14:textId="77777777" w:rsidR="00161144" w:rsidRPr="0087495A" w:rsidRDefault="00161144" w:rsidP="006F184C">
            <w:pPr>
              <w:jc w:val="center"/>
              <w:rPr>
                <w:rFonts w:ascii="Arial Nova Light" w:hAnsi="Arial Nova Light" w:cs="Arial"/>
                <w:lang w:val="cy-GB"/>
              </w:rPr>
            </w:pPr>
          </w:p>
        </w:tc>
        <w:tc>
          <w:tcPr>
            <w:tcW w:w="3827" w:type="dxa"/>
          </w:tcPr>
          <w:p w14:paraId="6AB1F913" w14:textId="73E9E3B3" w:rsidR="00161144" w:rsidRPr="0087495A" w:rsidRDefault="00DD757F" w:rsidP="006F184C">
            <w:pPr>
              <w:rPr>
                <w:rFonts w:ascii="Arial Nova Light" w:hAnsi="Arial Nova Light" w:cs="Arial"/>
                <w:lang w:val="cy-GB"/>
              </w:rPr>
            </w:pPr>
            <w:r>
              <w:rPr>
                <w:rFonts w:ascii="Arial Nova Light" w:hAnsi="Arial Nova Light" w:cs="Arial"/>
                <w:lang w:val="cy-GB"/>
              </w:rPr>
              <w:t>Ymddiriedolaeth</w:t>
            </w:r>
          </w:p>
        </w:tc>
        <w:tc>
          <w:tcPr>
            <w:tcW w:w="1389" w:type="dxa"/>
          </w:tcPr>
          <w:p w14:paraId="48AD3647" w14:textId="77777777" w:rsidR="00161144" w:rsidRPr="0087495A" w:rsidRDefault="00161144" w:rsidP="006F184C">
            <w:pPr>
              <w:jc w:val="center"/>
              <w:rPr>
                <w:rFonts w:ascii="Arial Nova Light" w:hAnsi="Arial Nova Light" w:cs="Arial"/>
                <w:lang w:val="cy-GB"/>
              </w:rPr>
            </w:pPr>
          </w:p>
        </w:tc>
      </w:tr>
      <w:tr w:rsidR="00161144" w:rsidRPr="0087495A" w14:paraId="4875E7C4" w14:textId="77777777" w:rsidTr="00CB2CB7">
        <w:trPr>
          <w:trHeight w:val="300"/>
        </w:trPr>
        <w:tc>
          <w:tcPr>
            <w:tcW w:w="3964" w:type="dxa"/>
          </w:tcPr>
          <w:p w14:paraId="2A3E45D8" w14:textId="77777777" w:rsidR="00161144" w:rsidRPr="0087495A" w:rsidRDefault="00161144" w:rsidP="006F184C">
            <w:pPr>
              <w:rPr>
                <w:rFonts w:ascii="Arial Nova Light" w:hAnsi="Arial Nova Light" w:cs="Arial"/>
                <w:lang w:val="cy-GB"/>
              </w:rPr>
            </w:pPr>
            <w:permStart w:id="598103016" w:edGrp="everyone" w:colFirst="1" w:colLast="1"/>
            <w:permStart w:id="2077819516" w:edGrp="everyone" w:colFirst="3" w:colLast="3"/>
            <w:permEnd w:id="1961847991"/>
            <w:permEnd w:id="436365379"/>
            <w:r w:rsidRPr="0087495A">
              <w:rPr>
                <w:rFonts w:ascii="Arial Nova Light" w:hAnsi="Arial Nova Light" w:cs="Arial"/>
                <w:lang w:val="cy-GB"/>
              </w:rPr>
              <w:t>Elusen Gofrestredig</w:t>
            </w:r>
          </w:p>
        </w:tc>
        <w:tc>
          <w:tcPr>
            <w:tcW w:w="1276" w:type="dxa"/>
          </w:tcPr>
          <w:p w14:paraId="4416DB89" w14:textId="77777777" w:rsidR="00161144" w:rsidRPr="0087495A" w:rsidRDefault="00161144" w:rsidP="006F184C">
            <w:pPr>
              <w:jc w:val="center"/>
              <w:rPr>
                <w:rFonts w:ascii="Arial Nova Light" w:hAnsi="Arial Nova Light" w:cs="Arial"/>
                <w:lang w:val="cy-GB"/>
              </w:rPr>
            </w:pPr>
          </w:p>
        </w:tc>
        <w:tc>
          <w:tcPr>
            <w:tcW w:w="3827" w:type="dxa"/>
          </w:tcPr>
          <w:p w14:paraId="4D526866" w14:textId="0F139645" w:rsidR="00161144" w:rsidRPr="0087495A" w:rsidRDefault="00161144" w:rsidP="006F184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>Sefydliad Budd Cymunedol</w:t>
            </w:r>
          </w:p>
        </w:tc>
        <w:tc>
          <w:tcPr>
            <w:tcW w:w="1389" w:type="dxa"/>
          </w:tcPr>
          <w:p w14:paraId="6D7BFBC0" w14:textId="77777777" w:rsidR="00161144" w:rsidRPr="0087495A" w:rsidRDefault="00161144" w:rsidP="00A51E56">
            <w:pPr>
              <w:jc w:val="center"/>
              <w:rPr>
                <w:rFonts w:ascii="Arial Nova Light" w:hAnsi="Arial Nova Light" w:cs="Arial"/>
                <w:lang w:val="cy-GB"/>
              </w:rPr>
            </w:pPr>
          </w:p>
        </w:tc>
      </w:tr>
      <w:permEnd w:id="598103016"/>
      <w:permEnd w:id="2077819516"/>
      <w:tr w:rsidR="003F0A9A" w:rsidRPr="0087495A" w14:paraId="38D639BA" w14:textId="77777777" w:rsidTr="00CB2CB7">
        <w:trPr>
          <w:trHeight w:val="300"/>
        </w:trPr>
        <w:tc>
          <w:tcPr>
            <w:tcW w:w="3964" w:type="dxa"/>
          </w:tcPr>
          <w:p w14:paraId="4DDB911B" w14:textId="2475AE77" w:rsidR="003F0A9A" w:rsidRPr="0087495A" w:rsidRDefault="003A6733" w:rsidP="006F184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Ysgol </w:t>
            </w:r>
          </w:p>
        </w:tc>
        <w:tc>
          <w:tcPr>
            <w:tcW w:w="1276" w:type="dxa"/>
          </w:tcPr>
          <w:p w14:paraId="7B5A9305" w14:textId="567126FE" w:rsidR="003F0A9A" w:rsidRPr="0087495A" w:rsidRDefault="00CB2CB7" w:rsidP="006F184C">
            <w:pPr>
              <w:jc w:val="center"/>
              <w:rPr>
                <w:rFonts w:ascii="Arial Nova Light" w:hAnsi="Arial Nova Light" w:cs="Arial"/>
                <w:lang w:val="cy-GB"/>
              </w:rPr>
            </w:pPr>
            <w:permStart w:id="307068713" w:edGrp="everyone"/>
            <w:r w:rsidRPr="0087495A">
              <w:rPr>
                <w:rFonts w:ascii="Arial Nova Light" w:hAnsi="Arial Nova Light" w:cs="Arial"/>
                <w:lang w:val="cy-GB"/>
              </w:rPr>
              <w:t xml:space="preserve">  </w:t>
            </w:r>
            <w:permEnd w:id="307068713"/>
          </w:p>
        </w:tc>
        <w:tc>
          <w:tcPr>
            <w:tcW w:w="3827" w:type="dxa"/>
          </w:tcPr>
          <w:p w14:paraId="5CC71B54" w14:textId="036B77C3" w:rsidR="003F0A9A" w:rsidRPr="0087495A" w:rsidRDefault="003A6733" w:rsidP="00CB2CB7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Grŵp ffydd </w:t>
            </w:r>
          </w:p>
        </w:tc>
        <w:tc>
          <w:tcPr>
            <w:tcW w:w="1389" w:type="dxa"/>
          </w:tcPr>
          <w:p w14:paraId="5D7050BD" w14:textId="6B1B34F0" w:rsidR="003F0A9A" w:rsidRPr="0087495A" w:rsidRDefault="00CB2CB7" w:rsidP="00A51E56">
            <w:pPr>
              <w:jc w:val="center"/>
              <w:rPr>
                <w:rFonts w:ascii="Arial Nova Light" w:hAnsi="Arial Nova Light" w:cs="Arial"/>
                <w:lang w:val="cy-GB"/>
              </w:rPr>
            </w:pPr>
            <w:permStart w:id="1347767793" w:edGrp="everyone"/>
            <w:r w:rsidRPr="0087495A">
              <w:rPr>
                <w:rFonts w:ascii="Arial Nova Light" w:hAnsi="Arial Nova Light" w:cs="Arial"/>
                <w:lang w:val="cy-GB"/>
              </w:rPr>
              <w:t xml:space="preserve">  </w:t>
            </w:r>
            <w:permEnd w:id="1347767793"/>
          </w:p>
        </w:tc>
      </w:tr>
      <w:tr w:rsidR="00161144" w:rsidRPr="0087495A" w14:paraId="66C4EAB8" w14:textId="77777777" w:rsidTr="00CB2CB7">
        <w:trPr>
          <w:trHeight w:val="300"/>
        </w:trPr>
        <w:tc>
          <w:tcPr>
            <w:tcW w:w="3964" w:type="dxa"/>
          </w:tcPr>
          <w:p w14:paraId="6E491D25" w14:textId="14766E08" w:rsidR="00161144" w:rsidRPr="0087495A" w:rsidRDefault="00161144" w:rsidP="006F184C">
            <w:pPr>
              <w:rPr>
                <w:rFonts w:ascii="Arial Nova Light" w:hAnsi="Arial Nova Light" w:cs="Arial"/>
                <w:lang w:val="cy-GB"/>
              </w:rPr>
            </w:pPr>
            <w:permStart w:id="499467162" w:edGrp="everyone" w:colFirst="1" w:colLast="1"/>
            <w:r w:rsidRPr="0087495A">
              <w:rPr>
                <w:rFonts w:ascii="Arial Nova Light" w:hAnsi="Arial Nova Light" w:cs="Arial"/>
                <w:lang w:val="cy-GB"/>
              </w:rPr>
              <w:t xml:space="preserve">Arall </w:t>
            </w:r>
            <w:r w:rsidR="00DD757F">
              <w:rPr>
                <w:rFonts w:ascii="Arial Nova Light" w:hAnsi="Arial Nova Light" w:cs="Arial"/>
                <w:lang w:val="cy-GB"/>
              </w:rPr>
              <w:t>- n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odwch </w:t>
            </w:r>
            <w:r w:rsidR="00A8543E" w:rsidRPr="0087495A">
              <w:rPr>
                <w:rFonts w:ascii="Arial Nova Light" w:hAnsi="Arial Nova Light" w:cs="Arial"/>
                <w:lang w:val="cy-GB"/>
              </w:rPr>
              <w:t xml:space="preserve">beth </w:t>
            </w:r>
            <w:r w:rsidRPr="0087495A">
              <w:rPr>
                <w:rFonts w:ascii="Arial Nova Light" w:hAnsi="Arial Nova Light" w:cs="Arial"/>
                <w:lang w:val="cy-GB"/>
              </w:rPr>
              <w:t>os gwelwch yn dda</w:t>
            </w:r>
          </w:p>
        </w:tc>
        <w:tc>
          <w:tcPr>
            <w:tcW w:w="6492" w:type="dxa"/>
            <w:gridSpan w:val="3"/>
          </w:tcPr>
          <w:p w14:paraId="05F01792" w14:textId="4A1038D4" w:rsidR="00161144" w:rsidRPr="0087495A" w:rsidRDefault="00A51E56" w:rsidP="006F184C">
            <w:pPr>
              <w:rPr>
                <w:rFonts w:ascii="Arial Nova Light" w:hAnsi="Arial Nova Light" w:cs="Arial"/>
                <w:lang w:val="cy-GB"/>
              </w:rPr>
            </w:pPr>
            <w:permStart w:id="1949504906" w:edGrp="everyone" w:colFirst="1" w:colLast="1"/>
            <w:r w:rsidRPr="0087495A">
              <w:rPr>
                <w:rFonts w:ascii="Arial Nova Light" w:hAnsi="Arial Nova Light" w:cs="Arial"/>
                <w:lang w:val="cy-GB"/>
              </w:rPr>
              <w:t xml:space="preserve">  </w:t>
            </w:r>
            <w:r w:rsidR="0015394C" w:rsidRPr="0087495A">
              <w:rPr>
                <w:rFonts w:ascii="Arial Nova Light" w:hAnsi="Arial Nova Light" w:cs="Arial"/>
                <w:lang w:val="cy-GB"/>
              </w:rPr>
              <w:t xml:space="preserve">    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 </w:t>
            </w:r>
            <w:permEnd w:id="1949504906"/>
          </w:p>
        </w:tc>
      </w:tr>
      <w:permEnd w:id="499467162"/>
    </w:tbl>
    <w:p w14:paraId="5FF2EF09" w14:textId="77777777" w:rsidR="008432EA" w:rsidRPr="0087495A" w:rsidRDefault="008432EA" w:rsidP="2DEB077E">
      <w:pPr>
        <w:spacing w:after="0"/>
        <w:rPr>
          <w:rFonts w:ascii="Arial Nova Light" w:eastAsia="Arial" w:hAnsi="Arial Nova Light" w:cs="Arial"/>
          <w:b/>
          <w:bCs/>
          <w:lang w:val="cy-GB"/>
        </w:rPr>
      </w:pPr>
    </w:p>
    <w:p w14:paraId="72B56421" w14:textId="531D1607" w:rsidR="004D39E8" w:rsidRPr="0087495A" w:rsidRDefault="000D4401" w:rsidP="004D39E8">
      <w:pPr>
        <w:spacing w:after="0"/>
        <w:ind w:left="426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2.2 Ym mha ward neu wardiau </w:t>
      </w:r>
      <w:r w:rsidR="00D65EBA">
        <w:rPr>
          <w:rFonts w:ascii="Arial Nova Light" w:eastAsia="Arial" w:hAnsi="Arial Nova Light" w:cs="Arial"/>
          <w:lang w:val="cy-GB"/>
        </w:rPr>
        <w:t xml:space="preserve">y </w:t>
      </w:r>
      <w:r w:rsidRPr="0087495A">
        <w:rPr>
          <w:rFonts w:ascii="Arial Nova Light" w:eastAsia="Arial" w:hAnsi="Arial Nova Light" w:cs="Arial"/>
          <w:lang w:val="cy-GB"/>
        </w:rPr>
        <w:t xml:space="preserve">mae eich sefydliad yn darparu gwasanaethau? </w:t>
      </w:r>
      <w:r w:rsidR="00A8543E" w:rsidRPr="0087495A">
        <w:rPr>
          <w:rFonts w:ascii="Arial Nova Light" w:eastAsia="Arial" w:hAnsi="Arial Nova Light" w:cs="Arial"/>
          <w:sz w:val="18"/>
          <w:szCs w:val="18"/>
          <w:lang w:val="cy-GB"/>
        </w:rPr>
        <w:t xml:space="preserve">Rhowch </w:t>
      </w:r>
      <w:r w:rsidR="00614970" w:rsidRPr="0087495A">
        <w:rPr>
          <w:rFonts w:ascii="Segoe UI Symbol" w:eastAsia="Arial" w:hAnsi="Segoe UI Symbol" w:cs="Segoe UI Symbol"/>
          <w:sz w:val="18"/>
          <w:szCs w:val="18"/>
          <w:lang w:val="cy-GB"/>
        </w:rPr>
        <w:t xml:space="preserve">✓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264"/>
        <w:gridCol w:w="3981"/>
        <w:gridCol w:w="1247"/>
      </w:tblGrid>
      <w:tr w:rsidR="001B3326" w:rsidRPr="0087495A" w14:paraId="3C5DD718" w14:textId="77777777" w:rsidTr="2DEB077E">
        <w:tc>
          <w:tcPr>
            <w:tcW w:w="3964" w:type="dxa"/>
          </w:tcPr>
          <w:p w14:paraId="7718D7F0" w14:textId="6A6D4EFF" w:rsidR="0034401E" w:rsidRPr="0087495A" w:rsidRDefault="50E621AF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1040204432" w:edGrp="everyone" w:colFirst="1" w:colLast="1"/>
            <w:permStart w:id="555964308" w:edGrp="everyone" w:colFirst="3" w:colLast="3"/>
            <w:r w:rsidRPr="0087495A">
              <w:rPr>
                <w:rFonts w:ascii="Arial Nova Light" w:eastAsia="Arial" w:hAnsi="Arial Nova Light" w:cs="Arial"/>
                <w:lang w:val="cy-GB"/>
              </w:rPr>
              <w:t>Abersychan</w:t>
            </w:r>
          </w:p>
        </w:tc>
        <w:tc>
          <w:tcPr>
            <w:tcW w:w="1264" w:type="dxa"/>
          </w:tcPr>
          <w:p w14:paraId="0F21007C" w14:textId="4BF613A4" w:rsidR="0034401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  <w:tc>
          <w:tcPr>
            <w:tcW w:w="3981" w:type="dxa"/>
          </w:tcPr>
          <w:p w14:paraId="001C56EA" w14:textId="4CA1ADEA" w:rsidR="0034401E" w:rsidRPr="0087495A" w:rsidRDefault="00A8543E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Y D</w:t>
            </w:r>
            <w:r w:rsidR="40D9292F" w:rsidRPr="0087495A">
              <w:rPr>
                <w:rFonts w:ascii="Arial Nova Light" w:eastAsia="Arial" w:hAnsi="Arial Nova Light" w:cs="Arial"/>
                <w:lang w:val="cy-GB"/>
              </w:rPr>
              <w:t>afarn Newydd</w:t>
            </w:r>
          </w:p>
        </w:tc>
        <w:tc>
          <w:tcPr>
            <w:tcW w:w="1247" w:type="dxa"/>
          </w:tcPr>
          <w:p w14:paraId="5A3EF585" w14:textId="54562DBD" w:rsidR="0034401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</w:tr>
      <w:tr w:rsidR="001B3326" w:rsidRPr="0087495A" w14:paraId="024FFC3F" w14:textId="77777777" w:rsidTr="2DEB077E">
        <w:tc>
          <w:tcPr>
            <w:tcW w:w="3964" w:type="dxa"/>
          </w:tcPr>
          <w:p w14:paraId="77118B88" w14:textId="66CE4EA5" w:rsidR="0034401E" w:rsidRPr="0087495A" w:rsidRDefault="50E621AF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1359038777" w:edGrp="everyone" w:colFirst="1" w:colLast="1"/>
            <w:permStart w:id="2028171838" w:edGrp="everyone" w:colFirst="3" w:colLast="3"/>
            <w:permEnd w:id="1040204432"/>
            <w:permEnd w:id="555964308"/>
            <w:r w:rsidRPr="0087495A">
              <w:rPr>
                <w:rFonts w:ascii="Arial Nova Light" w:eastAsia="Arial" w:hAnsi="Arial Nova Light" w:cs="Arial"/>
                <w:lang w:val="cy-GB"/>
              </w:rPr>
              <w:t>Blaenafon</w:t>
            </w:r>
          </w:p>
        </w:tc>
        <w:tc>
          <w:tcPr>
            <w:tcW w:w="1264" w:type="dxa"/>
          </w:tcPr>
          <w:p w14:paraId="7722DC1C" w14:textId="3A5C6055" w:rsidR="0034401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  <w:tc>
          <w:tcPr>
            <w:tcW w:w="3981" w:type="dxa"/>
          </w:tcPr>
          <w:p w14:paraId="0F631A2E" w14:textId="31E739EC" w:rsidR="0034401E" w:rsidRPr="0087495A" w:rsidRDefault="40D9292F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Pant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>-t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>eg</w:t>
            </w:r>
          </w:p>
        </w:tc>
        <w:tc>
          <w:tcPr>
            <w:tcW w:w="1247" w:type="dxa"/>
          </w:tcPr>
          <w:p w14:paraId="67F021DD" w14:textId="09259936" w:rsidR="0034401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</w:tr>
      <w:tr w:rsidR="001B3326" w:rsidRPr="0087495A" w14:paraId="1189342E" w14:textId="77777777" w:rsidTr="2DEB077E">
        <w:tc>
          <w:tcPr>
            <w:tcW w:w="3964" w:type="dxa"/>
          </w:tcPr>
          <w:p w14:paraId="518CB203" w14:textId="4562FD41" w:rsidR="0034401E" w:rsidRPr="0087495A" w:rsidRDefault="50E621AF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1095657520" w:edGrp="everyone" w:colFirst="1" w:colLast="1"/>
            <w:permStart w:id="1658352896" w:edGrp="everyone" w:colFirst="3" w:colLast="3"/>
            <w:permEnd w:id="1359038777"/>
            <w:permEnd w:id="2028171838"/>
            <w:r w:rsidRPr="0087495A">
              <w:rPr>
                <w:rFonts w:ascii="Arial Nova Light" w:eastAsia="Arial" w:hAnsi="Arial Nova Light" w:cs="Arial"/>
                <w:lang w:val="cy-GB"/>
              </w:rPr>
              <w:t>Coed E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>f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>a</w:t>
            </w:r>
          </w:p>
        </w:tc>
        <w:tc>
          <w:tcPr>
            <w:tcW w:w="1264" w:type="dxa"/>
          </w:tcPr>
          <w:p w14:paraId="1D95EE9E" w14:textId="04E869FC" w:rsidR="0034401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  <w:tc>
          <w:tcPr>
            <w:tcW w:w="3981" w:type="dxa"/>
          </w:tcPr>
          <w:p w14:paraId="1BEFDF7E" w14:textId="3B001C09" w:rsidR="0034401E" w:rsidRPr="0087495A" w:rsidRDefault="40D9292F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Pontnewydd</w:t>
            </w:r>
          </w:p>
        </w:tc>
        <w:tc>
          <w:tcPr>
            <w:tcW w:w="1247" w:type="dxa"/>
          </w:tcPr>
          <w:p w14:paraId="5C5DB22C" w14:textId="02734F2A" w:rsidR="0034401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</w:tr>
      <w:tr w:rsidR="001B3326" w:rsidRPr="0087495A" w14:paraId="2FF69BF0" w14:textId="77777777" w:rsidTr="2DEB077E">
        <w:tc>
          <w:tcPr>
            <w:tcW w:w="3964" w:type="dxa"/>
          </w:tcPr>
          <w:p w14:paraId="57A3754B" w14:textId="6EE5B2DC" w:rsidR="0034401E" w:rsidRPr="0087495A" w:rsidRDefault="7EE769B3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594018404" w:edGrp="everyone" w:colFirst="1" w:colLast="1"/>
            <w:permStart w:id="1159873515" w:edGrp="everyone" w:colFirst="3" w:colLast="3"/>
            <w:permEnd w:id="1095657520"/>
            <w:permEnd w:id="1658352896"/>
            <w:r w:rsidRPr="0087495A">
              <w:rPr>
                <w:rFonts w:ascii="Arial Nova Light" w:eastAsia="Arial" w:hAnsi="Arial Nova Light" w:cs="Arial"/>
                <w:lang w:val="cy-GB"/>
              </w:rPr>
              <w:t>Croesyceiliog</w:t>
            </w:r>
          </w:p>
        </w:tc>
        <w:tc>
          <w:tcPr>
            <w:tcW w:w="1264" w:type="dxa"/>
          </w:tcPr>
          <w:p w14:paraId="34D79B02" w14:textId="63369880" w:rsidR="0034401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  <w:tc>
          <w:tcPr>
            <w:tcW w:w="3981" w:type="dxa"/>
          </w:tcPr>
          <w:p w14:paraId="4E62709F" w14:textId="46F963DF" w:rsidR="0034401E" w:rsidRPr="0087495A" w:rsidRDefault="68196F84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Pontnewynydd 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>a Choed-llwyd</w:t>
            </w:r>
          </w:p>
        </w:tc>
        <w:tc>
          <w:tcPr>
            <w:tcW w:w="1247" w:type="dxa"/>
          </w:tcPr>
          <w:p w14:paraId="318755E2" w14:textId="1CB0A79F" w:rsidR="0034401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</w:tr>
      <w:tr w:rsidR="001B3326" w:rsidRPr="0087495A" w14:paraId="51C0FC60" w14:textId="77777777" w:rsidTr="2DEB077E">
        <w:tc>
          <w:tcPr>
            <w:tcW w:w="3964" w:type="dxa"/>
          </w:tcPr>
          <w:p w14:paraId="22C9220D" w14:textId="0F62D0B5" w:rsidR="0034401E" w:rsidRPr="0087495A" w:rsidRDefault="00A8543E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1991774535" w:edGrp="everyone" w:colFirst="1" w:colLast="1"/>
            <w:permStart w:id="1748071847" w:edGrp="everyone" w:colFirst="3" w:colLast="3"/>
            <w:proofErr w:type="spellStart"/>
            <w:r w:rsidRPr="0087495A">
              <w:rPr>
                <w:rFonts w:ascii="Arial Nova Light" w:eastAsia="Arial" w:hAnsi="Arial Nova Light" w:cs="Arial"/>
                <w:lang w:val="cy-GB"/>
              </w:rPr>
              <w:t>Fairwater</w:t>
            </w:r>
            <w:permEnd w:id="594018404"/>
            <w:permEnd w:id="1159873515"/>
            <w:proofErr w:type="spellEnd"/>
          </w:p>
        </w:tc>
        <w:tc>
          <w:tcPr>
            <w:tcW w:w="1264" w:type="dxa"/>
          </w:tcPr>
          <w:p w14:paraId="192C1ABA" w14:textId="408549EE" w:rsidR="0034401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  <w:tc>
          <w:tcPr>
            <w:tcW w:w="3981" w:type="dxa"/>
          </w:tcPr>
          <w:p w14:paraId="4C0A086B" w14:textId="326F33CE" w:rsidR="0034401E" w:rsidRPr="0087495A" w:rsidRDefault="68196F84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Pont-y-pŵl Fawr</w:t>
            </w:r>
          </w:p>
        </w:tc>
        <w:tc>
          <w:tcPr>
            <w:tcW w:w="1247" w:type="dxa"/>
          </w:tcPr>
          <w:p w14:paraId="37F1C936" w14:textId="401B3C6E" w:rsidR="0034401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</w:tr>
      <w:tr w:rsidR="001B3326" w:rsidRPr="0087495A" w14:paraId="5212B0EE" w14:textId="77777777" w:rsidTr="2DEB077E">
        <w:tc>
          <w:tcPr>
            <w:tcW w:w="3964" w:type="dxa"/>
          </w:tcPr>
          <w:p w14:paraId="739ECDF5" w14:textId="72427A77" w:rsidR="0034401E" w:rsidRPr="0087495A" w:rsidRDefault="00A8543E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625361004" w:edGrp="everyone" w:colFirst="1" w:colLast="1"/>
            <w:permStart w:id="2095144171" w:edGrp="everyone" w:colFirst="3" w:colLast="3"/>
            <w:permEnd w:id="1991774535"/>
            <w:permEnd w:id="1748071847"/>
            <w:r w:rsidRPr="0087495A">
              <w:rPr>
                <w:rFonts w:ascii="Arial Nova Light" w:eastAsia="Arial" w:hAnsi="Arial Nova Light" w:cs="Arial"/>
                <w:lang w:val="cy-GB"/>
              </w:rPr>
              <w:t>Dôl-werdd</w:t>
            </w:r>
          </w:p>
        </w:tc>
        <w:tc>
          <w:tcPr>
            <w:tcW w:w="1264" w:type="dxa"/>
          </w:tcPr>
          <w:p w14:paraId="2E501D1A" w14:textId="54720AB9" w:rsidR="0034401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  <w:tc>
          <w:tcPr>
            <w:tcW w:w="3981" w:type="dxa"/>
          </w:tcPr>
          <w:p w14:paraId="527933E7" w14:textId="670478D8" w:rsidR="0034401E" w:rsidRPr="0087495A" w:rsidRDefault="68196F84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S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>an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>t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 xml:space="preserve"> Derfel</w:t>
            </w:r>
          </w:p>
        </w:tc>
        <w:tc>
          <w:tcPr>
            <w:tcW w:w="1247" w:type="dxa"/>
          </w:tcPr>
          <w:p w14:paraId="0EC90D5F" w14:textId="3B1A1509" w:rsidR="0034401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</w:tr>
      <w:tr w:rsidR="00EB363F" w:rsidRPr="0087495A" w14:paraId="1F568B34" w14:textId="77777777" w:rsidTr="2DEB077E">
        <w:tc>
          <w:tcPr>
            <w:tcW w:w="3964" w:type="dxa"/>
          </w:tcPr>
          <w:p w14:paraId="55DA81AD" w14:textId="7B6121A9" w:rsidR="00A70F8E" w:rsidRPr="0087495A" w:rsidRDefault="7EE769B3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220865521" w:edGrp="everyone" w:colFirst="1" w:colLast="1"/>
            <w:permStart w:id="132720532" w:edGrp="everyone" w:colFirst="3" w:colLast="3"/>
            <w:permEnd w:id="625361004"/>
            <w:permEnd w:id="2095144171"/>
            <w:r w:rsidRPr="0087495A">
              <w:rPr>
                <w:rFonts w:ascii="Arial Nova Light" w:eastAsia="Arial" w:hAnsi="Arial Nova Light" w:cs="Arial"/>
                <w:lang w:val="cy-GB"/>
              </w:rPr>
              <w:t>Llanfrechfa a Phont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>-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>hir</w:t>
            </w:r>
          </w:p>
        </w:tc>
        <w:tc>
          <w:tcPr>
            <w:tcW w:w="1264" w:type="dxa"/>
          </w:tcPr>
          <w:p w14:paraId="3AADA2A3" w14:textId="36123E30" w:rsidR="00A70F8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  <w:tc>
          <w:tcPr>
            <w:tcW w:w="3981" w:type="dxa"/>
          </w:tcPr>
          <w:p w14:paraId="32452A6C" w14:textId="694928DA" w:rsidR="00A70F8E" w:rsidRPr="0087495A" w:rsidRDefault="68196F84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Trefddyn a Phen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>-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>y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>-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>garn</w:t>
            </w:r>
          </w:p>
        </w:tc>
        <w:tc>
          <w:tcPr>
            <w:tcW w:w="1247" w:type="dxa"/>
          </w:tcPr>
          <w:p w14:paraId="22793798" w14:textId="72A5D18F" w:rsidR="00A70F8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</w:tr>
      <w:tr w:rsidR="00EB363F" w:rsidRPr="0087495A" w14:paraId="1954AC6C" w14:textId="77777777" w:rsidTr="0081165A">
        <w:tc>
          <w:tcPr>
            <w:tcW w:w="3964" w:type="dxa"/>
          </w:tcPr>
          <w:p w14:paraId="6B50C68F" w14:textId="4F5D73F4" w:rsidR="00A70F8E" w:rsidRPr="0087495A" w:rsidRDefault="37D1A5BB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22817150" w:edGrp="everyone" w:colFirst="1" w:colLast="1"/>
            <w:permStart w:id="2138451440" w:edGrp="everyone" w:colFirst="3" w:colLast="3"/>
            <w:permEnd w:id="220865521"/>
            <w:permEnd w:id="132720532"/>
            <w:r w:rsidRPr="0087495A">
              <w:rPr>
                <w:rFonts w:ascii="Arial Nova Light" w:eastAsia="Arial" w:hAnsi="Arial Nova Light" w:cs="Arial"/>
                <w:lang w:val="cy-GB"/>
              </w:rPr>
              <w:t>Llantarnam</w:t>
            </w:r>
          </w:p>
        </w:tc>
        <w:tc>
          <w:tcPr>
            <w:tcW w:w="1264" w:type="dxa"/>
          </w:tcPr>
          <w:p w14:paraId="14DE5363" w14:textId="74E88F40" w:rsidR="00A70F8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  <w:tc>
          <w:tcPr>
            <w:tcW w:w="3981" w:type="dxa"/>
            <w:tcBorders>
              <w:bottom w:val="single" w:sz="8" w:space="0" w:color="auto"/>
            </w:tcBorders>
          </w:tcPr>
          <w:p w14:paraId="3031C51F" w14:textId="09242EEB" w:rsidR="00A70F8E" w:rsidRPr="0087495A" w:rsidRDefault="68196F84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Dwy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>-l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>oc</w:t>
            </w:r>
          </w:p>
        </w:tc>
        <w:tc>
          <w:tcPr>
            <w:tcW w:w="1247" w:type="dxa"/>
            <w:tcBorders>
              <w:bottom w:val="single" w:sz="8" w:space="0" w:color="auto"/>
            </w:tcBorders>
          </w:tcPr>
          <w:p w14:paraId="00640D08" w14:textId="193776CE" w:rsidR="00A70F8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</w:tr>
      <w:tr w:rsidR="00EB363F" w:rsidRPr="0087495A" w14:paraId="647DEFDD" w14:textId="77777777" w:rsidTr="00453DA4">
        <w:tc>
          <w:tcPr>
            <w:tcW w:w="3964" w:type="dxa"/>
          </w:tcPr>
          <w:p w14:paraId="656DF9C8" w14:textId="6E513F21" w:rsidR="00A70F8E" w:rsidRPr="0087495A" w:rsidRDefault="37D1A5BB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270812978" w:edGrp="everyone" w:colFirst="1" w:colLast="1"/>
            <w:permStart w:id="1384259047" w:edGrp="everyone" w:colFirst="3" w:colLast="3"/>
            <w:permEnd w:id="22817150"/>
            <w:permEnd w:id="2138451440"/>
            <w:proofErr w:type="spellStart"/>
            <w:r w:rsidRPr="0087495A">
              <w:rPr>
                <w:rFonts w:ascii="Arial Nova Light" w:eastAsia="Arial" w:hAnsi="Arial Nova Light" w:cs="Arial"/>
                <w:lang w:val="cy-GB"/>
              </w:rPr>
              <w:t>Llanyrafon</w:t>
            </w:r>
            <w:proofErr w:type="spellEnd"/>
          </w:p>
        </w:tc>
        <w:tc>
          <w:tcPr>
            <w:tcW w:w="1264" w:type="dxa"/>
            <w:tcBorders>
              <w:bottom w:val="single" w:sz="8" w:space="0" w:color="auto"/>
              <w:right w:val="single" w:sz="8" w:space="0" w:color="auto"/>
            </w:tcBorders>
          </w:tcPr>
          <w:p w14:paraId="47144FE3" w14:textId="18CC85F6" w:rsidR="00A70F8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  <w:tc>
          <w:tcPr>
            <w:tcW w:w="39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1499652" w14:textId="36458FFF" w:rsidR="00A70F8E" w:rsidRPr="0087495A" w:rsidRDefault="68196F84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Cwmbrân Uchaf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F18C658" w14:textId="7FD575ED" w:rsidR="00A70F8E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</w:tr>
      <w:tr w:rsidR="0081165A" w:rsidRPr="0087495A" w14:paraId="5E669A9B" w14:textId="77777777" w:rsidTr="00453DA4">
        <w:tc>
          <w:tcPr>
            <w:tcW w:w="3964" w:type="dxa"/>
            <w:tcBorders>
              <w:right w:val="single" w:sz="8" w:space="0" w:color="auto"/>
            </w:tcBorders>
          </w:tcPr>
          <w:p w14:paraId="0F2F0835" w14:textId="2B34A360" w:rsidR="0081165A" w:rsidRPr="0087495A" w:rsidRDefault="0081165A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644505743" w:edGrp="everyone" w:colFirst="1" w:colLast="1"/>
            <w:permEnd w:id="270812978"/>
            <w:permEnd w:id="1384259047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Torfaen 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>i gyd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A5AA130" w14:textId="793BDDA5" w:rsidR="0081165A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704D" w14:textId="4DF47366" w:rsidR="0081165A" w:rsidRPr="0087495A" w:rsidRDefault="00453DA4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Gogledd Torfaen </w:t>
            </w:r>
            <w:r w:rsidR="006422C6" w:rsidRPr="0087495A">
              <w:rPr>
                <w:rFonts w:ascii="Arial Nova Light" w:eastAsia="Arial" w:hAnsi="Arial Nova Light" w:cs="Arial"/>
                <w:sz w:val="16"/>
                <w:szCs w:val="16"/>
                <w:lang w:val="cy-GB"/>
              </w:rPr>
              <w:t>(</w:t>
            </w:r>
            <w:proofErr w:type="spellStart"/>
            <w:r w:rsidR="00A8543E" w:rsidRPr="0087495A">
              <w:rPr>
                <w:rFonts w:ascii="Arial Nova Light" w:eastAsia="Arial" w:hAnsi="Arial Nova Light" w:cs="Arial"/>
                <w:sz w:val="16"/>
                <w:szCs w:val="16"/>
                <w:lang w:val="cy-GB"/>
              </w:rPr>
              <w:t>V</w:t>
            </w:r>
            <w:r w:rsidR="006422C6" w:rsidRPr="0087495A">
              <w:rPr>
                <w:rFonts w:ascii="Arial Nova Light" w:eastAsia="Arial" w:hAnsi="Arial Nova Light" w:cs="Arial"/>
                <w:sz w:val="16"/>
                <w:szCs w:val="16"/>
                <w:lang w:val="cy-GB"/>
              </w:rPr>
              <w:t>arteg</w:t>
            </w:r>
            <w:proofErr w:type="spellEnd"/>
            <w:r w:rsidR="006422C6" w:rsidRPr="0087495A">
              <w:rPr>
                <w:rFonts w:ascii="Arial Nova Light" w:eastAsia="Arial" w:hAnsi="Arial Nova Light" w:cs="Arial"/>
                <w:sz w:val="16"/>
                <w:szCs w:val="16"/>
                <w:lang w:val="cy-GB"/>
              </w:rPr>
              <w:t xml:space="preserve"> / Cwmafon - Blaenafon)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06DA" w14:textId="5E654C3D" w:rsidR="0081165A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permStart w:id="1328352084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  <w:r w:rsidR="006422C6" w:rsidRPr="0087495A">
              <w:rPr>
                <w:rFonts w:ascii="Arial Nova Light" w:eastAsia="Arial" w:hAnsi="Arial Nova Light" w:cs="Arial"/>
                <w:lang w:val="cy-GB"/>
              </w:rPr>
              <w:t xml:space="preserve">  </w:t>
            </w:r>
            <w:permEnd w:id="1328352084"/>
          </w:p>
        </w:tc>
      </w:tr>
      <w:tr w:rsidR="00453DA4" w:rsidRPr="0087495A" w14:paraId="3C051497" w14:textId="77777777" w:rsidTr="00453DA4">
        <w:tc>
          <w:tcPr>
            <w:tcW w:w="3964" w:type="dxa"/>
            <w:tcBorders>
              <w:right w:val="single" w:sz="8" w:space="0" w:color="auto"/>
            </w:tcBorders>
          </w:tcPr>
          <w:p w14:paraId="799A3066" w14:textId="6EB3326D" w:rsidR="00453DA4" w:rsidRPr="0087495A" w:rsidRDefault="00A8543E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Canol </w:t>
            </w:r>
            <w:permEnd w:id="644505743"/>
            <w:r w:rsidR="00453DA4" w:rsidRPr="0087495A">
              <w:rPr>
                <w:rFonts w:ascii="Arial Nova Light" w:eastAsia="Arial" w:hAnsi="Arial Nova Light" w:cs="Arial"/>
                <w:lang w:val="cy-GB"/>
              </w:rPr>
              <w:t xml:space="preserve">Torfaen </w:t>
            </w:r>
            <w:r w:rsidR="003F1F6E" w:rsidRPr="0087495A">
              <w:rPr>
                <w:rFonts w:ascii="Arial Nova Light" w:eastAsia="Arial" w:hAnsi="Arial Nova Light" w:cs="Arial"/>
                <w:sz w:val="18"/>
                <w:szCs w:val="18"/>
                <w:lang w:val="cy-GB"/>
              </w:rPr>
              <w:t>(Garndiffaith –</w:t>
            </w:r>
            <w:proofErr w:type="spellStart"/>
            <w:r w:rsidR="003F1F6E" w:rsidRPr="0087495A">
              <w:rPr>
                <w:rFonts w:ascii="Arial Nova Light" w:eastAsia="Arial" w:hAnsi="Arial Nova Light" w:cs="Arial"/>
                <w:sz w:val="18"/>
                <w:szCs w:val="18"/>
                <w:lang w:val="cy-GB"/>
              </w:rPr>
              <w:t>Sebastopol</w:t>
            </w:r>
            <w:proofErr w:type="spellEnd"/>
            <w:r w:rsidR="003F1F6E" w:rsidRPr="0087495A">
              <w:rPr>
                <w:rFonts w:ascii="Arial Nova Light" w:eastAsia="Arial" w:hAnsi="Arial Nova Light" w:cs="Arial"/>
                <w:sz w:val="18"/>
                <w:szCs w:val="18"/>
                <w:lang w:val="cy-GB"/>
              </w:rPr>
              <w:t>)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B3FB98F" w14:textId="08B2F463" w:rsidR="00453DA4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permStart w:id="5133700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  <w:r w:rsidR="006422C6" w:rsidRPr="0087495A">
              <w:rPr>
                <w:rFonts w:ascii="Arial Nova Light" w:eastAsia="Arial" w:hAnsi="Arial Nova Light" w:cs="Arial"/>
                <w:lang w:val="cy-GB"/>
              </w:rPr>
              <w:t xml:space="preserve">  </w:t>
            </w:r>
            <w:permEnd w:id="5133700"/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6A35" w14:textId="79EFE730" w:rsidR="00453DA4" w:rsidRPr="0087495A" w:rsidRDefault="00453DA4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De Torfaen </w:t>
            </w:r>
            <w:r w:rsidRPr="0087495A">
              <w:rPr>
                <w:rFonts w:ascii="Arial Nova Light" w:eastAsia="Arial" w:hAnsi="Arial Nova Light" w:cs="Arial"/>
                <w:sz w:val="18"/>
                <w:szCs w:val="18"/>
                <w:lang w:val="cy-GB"/>
              </w:rPr>
              <w:t>(</w:t>
            </w:r>
            <w:r w:rsidR="00A8543E" w:rsidRPr="0087495A">
              <w:rPr>
                <w:rFonts w:ascii="Arial Nova Light" w:eastAsia="Arial" w:hAnsi="Arial Nova Light" w:cs="Arial"/>
                <w:sz w:val="18"/>
                <w:szCs w:val="18"/>
                <w:lang w:val="cy-GB"/>
              </w:rPr>
              <w:t>C</w:t>
            </w:r>
            <w:r w:rsidRPr="0087495A">
              <w:rPr>
                <w:rFonts w:ascii="Arial Nova Light" w:eastAsia="Arial" w:hAnsi="Arial Nova Light" w:cs="Arial"/>
                <w:sz w:val="18"/>
                <w:szCs w:val="18"/>
                <w:lang w:val="cy-GB"/>
              </w:rPr>
              <w:t xml:space="preserve">wmbrân </w:t>
            </w:r>
            <w:r w:rsidR="00A8543E" w:rsidRPr="0087495A">
              <w:rPr>
                <w:rFonts w:ascii="Arial Nova Light" w:eastAsia="Arial" w:hAnsi="Arial Nova Light" w:cs="Arial"/>
                <w:sz w:val="18"/>
                <w:szCs w:val="18"/>
                <w:lang w:val="cy-GB"/>
              </w:rPr>
              <w:t xml:space="preserve">i gyd </w:t>
            </w:r>
            <w:r w:rsidRPr="0087495A">
              <w:rPr>
                <w:rFonts w:ascii="Arial Nova Light" w:eastAsia="Arial" w:hAnsi="Arial Nova Light" w:cs="Arial"/>
                <w:sz w:val="18"/>
                <w:szCs w:val="18"/>
                <w:lang w:val="cy-GB"/>
              </w:rPr>
              <w:t>a Phont</w:t>
            </w:r>
            <w:r w:rsidR="00A8543E" w:rsidRPr="0087495A">
              <w:rPr>
                <w:rFonts w:ascii="Arial Nova Light" w:eastAsia="Arial" w:hAnsi="Arial Nova Light" w:cs="Arial"/>
                <w:sz w:val="18"/>
                <w:szCs w:val="18"/>
                <w:lang w:val="cy-GB"/>
              </w:rPr>
              <w:t>-</w:t>
            </w:r>
            <w:r w:rsidRPr="0087495A">
              <w:rPr>
                <w:rFonts w:ascii="Arial Nova Light" w:eastAsia="Arial" w:hAnsi="Arial Nova Light" w:cs="Arial"/>
                <w:sz w:val="18"/>
                <w:szCs w:val="18"/>
                <w:lang w:val="cy-GB"/>
              </w:rPr>
              <w:t>hir)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4321" w14:textId="6F2AB293" w:rsidR="00453DA4" w:rsidRPr="0087495A" w:rsidRDefault="00276289" w:rsidP="2DEB077E">
            <w:pPr>
              <w:jc w:val="center"/>
              <w:rPr>
                <w:rFonts w:ascii="Arial Nova Light" w:eastAsia="Arial" w:hAnsi="Arial Nova Light" w:cs="Arial"/>
                <w:lang w:val="cy-GB"/>
              </w:rPr>
            </w:pPr>
            <w:permStart w:id="270205635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  <w:r w:rsidR="006422C6" w:rsidRPr="0087495A">
              <w:rPr>
                <w:rFonts w:ascii="Arial Nova Light" w:eastAsia="Arial" w:hAnsi="Arial Nova Light" w:cs="Arial"/>
                <w:lang w:val="cy-GB"/>
              </w:rPr>
              <w:t xml:space="preserve">  </w:t>
            </w:r>
            <w:permEnd w:id="270205635"/>
          </w:p>
        </w:tc>
      </w:tr>
    </w:tbl>
    <w:p w14:paraId="3041C351" w14:textId="77777777" w:rsidR="00A661E2" w:rsidRPr="0087495A" w:rsidRDefault="00A661E2" w:rsidP="00A749AE">
      <w:pPr>
        <w:spacing w:after="0"/>
        <w:rPr>
          <w:rFonts w:ascii="Arial Nova Light" w:eastAsia="Arial" w:hAnsi="Arial Nova Light" w:cs="Arial"/>
          <w:b/>
          <w:bCs/>
          <w:u w:val="single"/>
          <w:lang w:val="cy-GB"/>
        </w:rPr>
      </w:pPr>
    </w:p>
    <w:p w14:paraId="33917F18" w14:textId="4CCA5DFD" w:rsidR="00545D43" w:rsidRPr="0087495A" w:rsidRDefault="004D39E8" w:rsidP="004D39E8">
      <w:pPr>
        <w:spacing w:after="0"/>
        <w:ind w:left="426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2.3 Ydych chi'n aelod o'r Bartneriaeth </w:t>
      </w:r>
      <w:r w:rsidR="00A8543E" w:rsidRPr="0087495A">
        <w:rPr>
          <w:rFonts w:ascii="Arial Nova Light" w:eastAsia="Arial" w:hAnsi="Arial Nova Light" w:cs="Arial"/>
          <w:lang w:val="cy-GB"/>
        </w:rPr>
        <w:t>F</w:t>
      </w:r>
      <w:r w:rsidRPr="0087495A">
        <w:rPr>
          <w:rFonts w:ascii="Arial Nova Light" w:eastAsia="Arial" w:hAnsi="Arial Nova Light" w:cs="Arial"/>
          <w:lang w:val="cy-GB"/>
        </w:rPr>
        <w:t>wyd</w:t>
      </w:r>
      <w:r w:rsidR="00A8543E" w:rsidRPr="0087495A">
        <w:rPr>
          <w:rFonts w:ascii="Arial Nova Light" w:eastAsia="Arial" w:hAnsi="Arial Nova Light" w:cs="Arial"/>
          <w:lang w:val="cy-GB"/>
        </w:rPr>
        <w:t xml:space="preserve"> ar hyn o bryd</w:t>
      </w:r>
      <w:r w:rsidRPr="0087495A">
        <w:rPr>
          <w:rFonts w:ascii="Arial Nova Light" w:eastAsia="Arial" w:hAnsi="Arial Nova Light" w:cs="Arial"/>
          <w:lang w:val="cy-GB"/>
        </w:rPr>
        <w:t xml:space="preserve">? 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921"/>
        <w:gridCol w:w="921"/>
        <w:gridCol w:w="921"/>
        <w:gridCol w:w="922"/>
      </w:tblGrid>
      <w:tr w:rsidR="00545D43" w:rsidRPr="0087495A" w14:paraId="01E948C6" w14:textId="77777777" w:rsidTr="008973FA">
        <w:trPr>
          <w:trHeight w:val="300"/>
        </w:trPr>
        <w:tc>
          <w:tcPr>
            <w:tcW w:w="921" w:type="dxa"/>
          </w:tcPr>
          <w:p w14:paraId="7435BD4D" w14:textId="2E9B739F" w:rsidR="00545D43" w:rsidRPr="0087495A" w:rsidRDefault="004D39E8" w:rsidP="001017C5">
            <w:pPr>
              <w:rPr>
                <w:rFonts w:ascii="Arial Nova Light" w:hAnsi="Arial Nova Light" w:cs="Arial"/>
                <w:lang w:val="cy-GB"/>
              </w:rPr>
            </w:pPr>
            <w:permStart w:id="1346856955" w:edGrp="everyone" w:colFirst="1" w:colLast="1"/>
            <w:permStart w:id="416286960" w:edGrp="everyone" w:colFirst="3" w:colLast="3"/>
            <w:r w:rsidRPr="0087495A">
              <w:rPr>
                <w:rFonts w:ascii="Arial Nova Light" w:hAnsi="Arial Nova Light" w:cs="Arial"/>
                <w:lang w:val="cy-GB"/>
              </w:rPr>
              <w:t>Yd</w:t>
            </w:r>
            <w:r w:rsidR="00A8543E" w:rsidRPr="0087495A">
              <w:rPr>
                <w:rFonts w:ascii="Arial Nova Light" w:hAnsi="Arial Nova Light" w:cs="Arial"/>
                <w:lang w:val="cy-GB"/>
              </w:rPr>
              <w:t>yn</w:t>
            </w:r>
          </w:p>
        </w:tc>
        <w:tc>
          <w:tcPr>
            <w:tcW w:w="921" w:type="dxa"/>
          </w:tcPr>
          <w:p w14:paraId="4CAC3B0B" w14:textId="6DB4DEBC" w:rsidR="00545D43" w:rsidRPr="0087495A" w:rsidRDefault="00276289" w:rsidP="001017C5">
            <w:pPr>
              <w:jc w:val="center"/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 </w:t>
            </w:r>
          </w:p>
        </w:tc>
        <w:tc>
          <w:tcPr>
            <w:tcW w:w="921" w:type="dxa"/>
          </w:tcPr>
          <w:p w14:paraId="0661E972" w14:textId="5A8328CA" w:rsidR="00545D43" w:rsidRPr="0087495A" w:rsidRDefault="004D39E8" w:rsidP="001017C5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Na </w:t>
            </w:r>
          </w:p>
        </w:tc>
        <w:tc>
          <w:tcPr>
            <w:tcW w:w="922" w:type="dxa"/>
          </w:tcPr>
          <w:p w14:paraId="754562B9" w14:textId="261B0EA1" w:rsidR="00545D43" w:rsidRPr="0087495A" w:rsidRDefault="00276289" w:rsidP="001017C5">
            <w:pPr>
              <w:jc w:val="center"/>
              <w:rPr>
                <w:rFonts w:ascii="Arial Nova Light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hAnsi="Arial Nova Light" w:cs="Arial"/>
                <w:b/>
                <w:bCs/>
                <w:color w:val="FF0000"/>
                <w:lang w:val="cy-GB"/>
              </w:rPr>
              <w:t xml:space="preserve"> </w:t>
            </w:r>
            <w:r w:rsidR="00DF520C" w:rsidRPr="0087495A">
              <w:rPr>
                <w:rFonts w:ascii="Arial Nova Light" w:hAnsi="Arial Nova Light" w:cs="Arial"/>
                <w:b/>
                <w:bCs/>
                <w:color w:val="FF0000"/>
                <w:lang w:val="cy-GB"/>
              </w:rPr>
              <w:t xml:space="preserve">  </w:t>
            </w:r>
          </w:p>
        </w:tc>
      </w:tr>
    </w:tbl>
    <w:permEnd w:id="1346856955"/>
    <w:permEnd w:id="416286960"/>
    <w:p w14:paraId="29EDACE0" w14:textId="67ECF0F1" w:rsidR="001A6A95" w:rsidRPr="0087495A" w:rsidRDefault="000F38EF" w:rsidP="000F38EF">
      <w:pPr>
        <w:spacing w:after="0"/>
        <w:ind w:left="426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2.4 Mae pob ymgeisydd sy'n prynu bwyd ac sy'n mynd i'r afael â thlodi bwyd yn cael eu cynnwys yn awtomatig </w:t>
      </w:r>
      <w:r w:rsidR="00A8543E" w:rsidRPr="0087495A">
        <w:rPr>
          <w:rFonts w:ascii="Arial Nova Light" w:eastAsia="Arial" w:hAnsi="Arial Nova Light" w:cs="Arial"/>
          <w:lang w:val="cy-GB"/>
        </w:rPr>
        <w:t>ym Mh</w:t>
      </w:r>
      <w:r w:rsidRPr="0087495A">
        <w:rPr>
          <w:rFonts w:ascii="Arial Nova Light" w:eastAsia="Arial" w:hAnsi="Arial Nova Light" w:cs="Arial"/>
          <w:lang w:val="cy-GB"/>
        </w:rPr>
        <w:t xml:space="preserve">artneriaeth Fwyd Torfaen a byddant yn </w:t>
      </w:r>
      <w:r w:rsidR="00A8543E" w:rsidRPr="0087495A">
        <w:rPr>
          <w:rFonts w:ascii="Arial Nova Light" w:eastAsia="Arial" w:hAnsi="Arial Nova Light" w:cs="Arial"/>
          <w:lang w:val="cy-GB"/>
        </w:rPr>
        <w:t xml:space="preserve">cael </w:t>
      </w:r>
      <w:r w:rsidRPr="0087495A">
        <w:rPr>
          <w:rFonts w:ascii="Arial Nova Light" w:eastAsia="Arial" w:hAnsi="Arial Nova Light" w:cs="Arial"/>
          <w:lang w:val="cy-GB"/>
        </w:rPr>
        <w:t>gwahoddiadau i ddigwyddiadau</w:t>
      </w:r>
      <w:r w:rsidR="00A8543E" w:rsidRPr="0087495A">
        <w:rPr>
          <w:rFonts w:ascii="Arial Nova Light" w:eastAsia="Arial" w:hAnsi="Arial Nova Light" w:cs="Arial"/>
          <w:lang w:val="cy-GB"/>
        </w:rPr>
        <w:t>’r</w:t>
      </w:r>
      <w:r w:rsidRPr="0087495A">
        <w:rPr>
          <w:rFonts w:ascii="Arial Nova Light" w:eastAsia="Arial" w:hAnsi="Arial Nova Light" w:cs="Arial"/>
          <w:lang w:val="cy-GB"/>
        </w:rPr>
        <w:t xml:space="preserve"> rhwydwaith bwyd cymunedol a gwybodaeth arall.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505"/>
        <w:gridCol w:w="1247"/>
      </w:tblGrid>
      <w:tr w:rsidR="001A6A95" w:rsidRPr="0087495A" w14:paraId="744F9F8A" w14:textId="77777777" w:rsidTr="00FF53CF">
        <w:tc>
          <w:tcPr>
            <w:tcW w:w="8505" w:type="dxa"/>
          </w:tcPr>
          <w:p w14:paraId="41EA2CE5" w14:textId="3F57F3D4" w:rsidR="001A6A95" w:rsidRPr="0087495A" w:rsidRDefault="001A6A95" w:rsidP="000F38EF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Os nad ydych am gael eich 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 xml:space="preserve">cynnwys yn 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awtomatig, 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 xml:space="preserve">rhowch 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X yn </w:t>
            </w:r>
            <w:r w:rsidR="00A8543E" w:rsidRPr="0087495A">
              <w:rPr>
                <w:rFonts w:ascii="Arial Nova Light" w:eastAsia="Arial" w:hAnsi="Arial Nova Light" w:cs="Arial"/>
                <w:lang w:val="cy-GB"/>
              </w:rPr>
              <w:t>y bocs</w:t>
            </w:r>
          </w:p>
        </w:tc>
        <w:tc>
          <w:tcPr>
            <w:tcW w:w="1247" w:type="dxa"/>
          </w:tcPr>
          <w:p w14:paraId="4FC93052" w14:textId="770CFC65" w:rsidR="001A6A95" w:rsidRPr="0087495A" w:rsidRDefault="00DF520C" w:rsidP="001A6A95">
            <w:pPr>
              <w:jc w:val="center"/>
              <w:rPr>
                <w:rFonts w:ascii="Arial Nova Light" w:eastAsia="Arial" w:hAnsi="Arial Nova Light" w:cs="Arial"/>
                <w:b/>
                <w:bCs/>
                <w:sz w:val="24"/>
                <w:szCs w:val="24"/>
                <w:lang w:val="cy-GB"/>
              </w:rPr>
            </w:pPr>
            <w:permStart w:id="974547762" w:edGrp="everyone"/>
            <w:r w:rsidRPr="0087495A">
              <w:rPr>
                <w:rFonts w:ascii="Arial Nova Light" w:eastAsia="Arial" w:hAnsi="Arial Nova Light" w:cs="Arial"/>
                <w:b/>
                <w:bCs/>
                <w:color w:val="FF0000"/>
                <w:sz w:val="24"/>
                <w:szCs w:val="24"/>
                <w:lang w:val="cy-GB"/>
              </w:rPr>
              <w:t xml:space="preserve"> </w:t>
            </w:r>
            <w:r w:rsidR="001A6A95" w:rsidRPr="0087495A">
              <w:rPr>
                <w:rFonts w:ascii="Arial Nova Light" w:eastAsia="Arial" w:hAnsi="Arial Nova Light" w:cs="Arial"/>
                <w:b/>
                <w:bCs/>
                <w:color w:val="FF0000"/>
                <w:sz w:val="24"/>
                <w:szCs w:val="24"/>
                <w:lang w:val="cy-GB"/>
              </w:rPr>
              <w:t xml:space="preserve"> </w:t>
            </w:r>
            <w:r w:rsidRPr="0087495A">
              <w:rPr>
                <w:rFonts w:ascii="Arial Nova Light" w:eastAsia="Arial" w:hAnsi="Arial Nova Light" w:cs="Arial"/>
                <w:b/>
                <w:bCs/>
                <w:color w:val="FF0000"/>
                <w:sz w:val="24"/>
                <w:szCs w:val="24"/>
                <w:lang w:val="cy-GB"/>
              </w:rPr>
              <w:t xml:space="preserve"> </w:t>
            </w:r>
            <w:r w:rsidR="001A6A95" w:rsidRPr="0087495A">
              <w:rPr>
                <w:rFonts w:ascii="Arial Nova Light" w:eastAsia="Arial" w:hAnsi="Arial Nova Light" w:cs="Arial"/>
                <w:b/>
                <w:bCs/>
                <w:color w:val="FF0000"/>
                <w:sz w:val="24"/>
                <w:szCs w:val="24"/>
                <w:lang w:val="cy-GB"/>
              </w:rPr>
              <w:t xml:space="preserve">  </w:t>
            </w:r>
            <w:permEnd w:id="974547762"/>
          </w:p>
        </w:tc>
      </w:tr>
    </w:tbl>
    <w:p w14:paraId="46D30B8C" w14:textId="3292199F" w:rsidR="00E5451B" w:rsidRPr="0087495A" w:rsidRDefault="00E5451B" w:rsidP="000F38EF">
      <w:pPr>
        <w:spacing w:after="0"/>
        <w:ind w:left="426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ab/>
      </w:r>
      <w:r w:rsidRPr="0087495A">
        <w:rPr>
          <w:rFonts w:ascii="Arial Nova Light" w:eastAsia="Arial" w:hAnsi="Arial Nova Light" w:cs="Arial"/>
          <w:lang w:val="cy-GB"/>
        </w:rPr>
        <w:tab/>
      </w:r>
      <w:r w:rsidRPr="0087495A">
        <w:rPr>
          <w:rFonts w:ascii="Arial Nova Light" w:eastAsia="Arial" w:hAnsi="Arial Nova Light" w:cs="Arial"/>
          <w:lang w:val="cy-GB"/>
        </w:rPr>
        <w:tab/>
      </w:r>
      <w:r w:rsidRPr="0087495A">
        <w:rPr>
          <w:rFonts w:ascii="Arial Nova Light" w:eastAsia="Arial" w:hAnsi="Arial Nova Light" w:cs="Arial"/>
          <w:lang w:val="cy-GB"/>
        </w:rPr>
        <w:tab/>
      </w:r>
    </w:p>
    <w:p w14:paraId="5D9858EC" w14:textId="6B98A4F2" w:rsidR="002F3788" w:rsidRPr="0087495A" w:rsidRDefault="00043751" w:rsidP="2DEB077E">
      <w:pPr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Defnyddiwch y dolenni isod i weld gwybodaeth am </w:t>
      </w:r>
      <w:r w:rsidR="0005046E" w:rsidRPr="0087495A">
        <w:rPr>
          <w:rFonts w:ascii="Arial Nova Light" w:eastAsia="Arial" w:hAnsi="Arial Nova Light" w:cs="Arial"/>
          <w:b/>
          <w:bCs/>
          <w:lang w:val="cy-GB"/>
        </w:rPr>
        <w:t>Bartneriaeth Gwydnwch Bwyd</w:t>
      </w:r>
      <w:r w:rsidR="00A8543E" w:rsidRPr="0087495A">
        <w:rPr>
          <w:rFonts w:ascii="Arial Nova Light" w:eastAsia="Arial" w:hAnsi="Arial Nova Light" w:cs="Arial"/>
          <w:b/>
          <w:bCs/>
          <w:lang w:val="cy-GB"/>
        </w:rPr>
        <w:t xml:space="preserve"> Torfaen</w:t>
      </w:r>
      <w:r w:rsidR="0005046E" w:rsidRPr="0087495A">
        <w:rPr>
          <w:rFonts w:ascii="Arial Nova Light" w:eastAsia="Arial" w:hAnsi="Arial Nova Light" w:cs="Arial"/>
          <w:lang w:val="cy-GB"/>
        </w:rPr>
        <w:t xml:space="preserve">, </w:t>
      </w:r>
      <w:r w:rsidR="003E5CBA" w:rsidRPr="0087495A">
        <w:rPr>
          <w:rFonts w:ascii="Arial Nova Light" w:eastAsia="Arial" w:hAnsi="Arial Nova Light" w:cs="Arial"/>
          <w:b/>
          <w:bCs/>
          <w:lang w:val="cy-GB"/>
        </w:rPr>
        <w:t xml:space="preserve">y Siarter Fwyd a'r Nodau Bwyd. </w:t>
      </w:r>
    </w:p>
    <w:p w14:paraId="698E0C61" w14:textId="14F06940" w:rsidR="009C6B9A" w:rsidRPr="0087495A" w:rsidRDefault="003E5CBA" w:rsidP="2DEB077E">
      <w:pPr>
        <w:rPr>
          <w:rFonts w:ascii="Arial Nova Light" w:eastAsia="Arial" w:hAnsi="Arial Nova Light" w:cs="Arial"/>
          <w:lang w:val="cy-GB"/>
        </w:rPr>
      </w:pPr>
      <w:hyperlink r:id="rId18" w:history="1">
        <w:r w:rsidRPr="0087495A">
          <w:rPr>
            <w:rStyle w:val="Hyperlink"/>
            <w:rFonts w:ascii="Arial Nova Light" w:eastAsia="Arial" w:hAnsi="Arial Nova Light" w:cs="Arial"/>
            <w:lang w:val="cy-GB"/>
          </w:rPr>
          <w:t>Rhaglen Gwydnwch Bwyd - Cyngor Bwrdeistref Sirol Torfaen</w:t>
        </w:r>
      </w:hyperlink>
    </w:p>
    <w:p w14:paraId="0855D8A8" w14:textId="0F122551" w:rsidR="003E5CBA" w:rsidRPr="0087495A" w:rsidRDefault="00A8543E" w:rsidP="00136B72">
      <w:pPr>
        <w:spacing w:after="0"/>
        <w:rPr>
          <w:rFonts w:ascii="Arial Nova Light" w:eastAsia="Arial" w:hAnsi="Arial Nova Light" w:cs="Arial"/>
          <w:lang w:val="cy-GB"/>
        </w:rPr>
      </w:pPr>
      <w:hyperlink r:id="rId19" w:history="1">
        <w:proofErr w:type="spellStart"/>
        <w:r w:rsidRPr="0087495A">
          <w:rPr>
            <w:rStyle w:val="Hyperlink"/>
            <w:rFonts w:ascii="Arial Nova Light" w:eastAsia="Arial" w:hAnsi="Arial Nova Light" w:cs="Arial"/>
            <w:lang w:val="cy-GB"/>
          </w:rPr>
          <w:t>BwydIDyfu</w:t>
        </w:r>
        <w:proofErr w:type="spellEnd"/>
        <w:r w:rsidRPr="0087495A">
          <w:rPr>
            <w:rStyle w:val="Hyperlink"/>
            <w:rFonts w:ascii="Arial Nova Light" w:eastAsia="Arial" w:hAnsi="Arial Nova Light" w:cs="Arial"/>
            <w:lang w:val="cy-GB"/>
          </w:rPr>
          <w:t xml:space="preserve"> </w:t>
        </w:r>
        <w:r w:rsidR="003E5CBA" w:rsidRPr="0087495A">
          <w:rPr>
            <w:rStyle w:val="Hyperlink"/>
            <w:rFonts w:ascii="Arial Nova Light" w:eastAsia="Arial" w:hAnsi="Arial Nova Light" w:cs="Arial"/>
            <w:lang w:val="cy-GB"/>
          </w:rPr>
          <w:t>Torfaen - Cysylltu Torfaen</w:t>
        </w:r>
      </w:hyperlink>
    </w:p>
    <w:p w14:paraId="0AD15812" w14:textId="77777777" w:rsidR="00A24828" w:rsidRPr="0087495A" w:rsidRDefault="00A24828" w:rsidP="2DEB077E">
      <w:pPr>
        <w:rPr>
          <w:rFonts w:ascii="Arial Nova Light" w:eastAsia="Arial" w:hAnsi="Arial Nova Light" w:cs="Arial"/>
          <w:lang w:val="cy-GB"/>
        </w:rPr>
      </w:pPr>
    </w:p>
    <w:p w14:paraId="5A2D01AD" w14:textId="7C3ECEBD" w:rsidR="1C03211A" w:rsidRPr="0087495A" w:rsidRDefault="001A2ED3" w:rsidP="001A2ED3">
      <w:pPr>
        <w:ind w:left="567" w:hanging="567"/>
        <w:rPr>
          <w:rFonts w:ascii="Arial Nova Light" w:eastAsia="Arial" w:hAnsi="Arial Nova Light" w:cs="Arial"/>
          <w:b/>
          <w:bCs/>
          <w:u w:val="single"/>
          <w:lang w:val="cy-GB"/>
        </w:rPr>
      </w:pPr>
      <w:r w:rsidRPr="0087495A">
        <w:rPr>
          <w:rFonts w:ascii="Arial Nova Light" w:eastAsia="Arial" w:hAnsi="Arial Nova Light" w:cs="Arial"/>
          <w:b/>
          <w:bCs/>
          <w:lang w:val="cy-GB"/>
        </w:rPr>
        <w:t xml:space="preserve">3. </w:t>
      </w:r>
      <w:r w:rsidR="000A0575" w:rsidRPr="0087495A">
        <w:rPr>
          <w:rFonts w:ascii="Arial Nova Light" w:eastAsia="Arial" w:hAnsi="Arial Nova Light" w:cs="Arial"/>
          <w:lang w:val="cy-GB"/>
        </w:rPr>
        <w:tab/>
      </w:r>
      <w:r w:rsidR="1C03211A" w:rsidRPr="0087495A">
        <w:rPr>
          <w:rFonts w:ascii="Arial Nova Light" w:eastAsia="Arial" w:hAnsi="Arial Nova Light" w:cs="Arial"/>
          <w:b/>
          <w:bCs/>
          <w:u w:val="single"/>
          <w:lang w:val="cy-GB"/>
        </w:rPr>
        <w:t>Gwybodaeth Ariannol</w:t>
      </w:r>
    </w:p>
    <w:p w14:paraId="7B821F0C" w14:textId="4E48E081" w:rsidR="001A50C3" w:rsidRPr="0087495A" w:rsidRDefault="000A0575" w:rsidP="00BD5D98">
      <w:pPr>
        <w:spacing w:after="0"/>
        <w:ind w:firstLine="426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3.1 </w:t>
      </w:r>
      <w:r w:rsidR="00D65EBA">
        <w:rPr>
          <w:rFonts w:ascii="Arial Nova Light" w:eastAsia="Arial" w:hAnsi="Arial Nova Light" w:cs="Arial"/>
          <w:lang w:val="cy-GB"/>
        </w:rPr>
        <w:t>P</w:t>
      </w:r>
      <w:r w:rsidRPr="0087495A">
        <w:rPr>
          <w:rFonts w:ascii="Arial Nova Light" w:eastAsia="Arial" w:hAnsi="Arial Nova Light" w:cs="Arial"/>
          <w:lang w:val="cy-GB"/>
        </w:rPr>
        <w:t xml:space="preserve">a wariant y byddwch chi'n defnyddio'r cyllid Grant i dalu amdano, a beth yw'r costau unigol? </w:t>
      </w:r>
    </w:p>
    <w:p w14:paraId="49EE1209" w14:textId="3E7525D1" w:rsidR="001A50C3" w:rsidRPr="0087495A" w:rsidRDefault="001A50C3" w:rsidP="001A50C3">
      <w:pPr>
        <w:spacing w:after="0"/>
        <w:ind w:firstLine="426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Refeniw - Isafswm </w:t>
      </w:r>
      <w:r w:rsidR="00A8543E" w:rsidRPr="0087495A">
        <w:rPr>
          <w:rFonts w:ascii="Arial Nova Light" w:eastAsia="Arial" w:hAnsi="Arial Nova Light" w:cs="Arial"/>
          <w:lang w:val="cy-GB"/>
        </w:rPr>
        <w:t xml:space="preserve">o </w:t>
      </w:r>
      <w:r w:rsidRPr="0087495A">
        <w:rPr>
          <w:rFonts w:ascii="Arial Nova Light" w:eastAsia="Arial" w:hAnsi="Arial Nova Light" w:cs="Arial"/>
          <w:lang w:val="cy-GB"/>
        </w:rPr>
        <w:t xml:space="preserve">£2,000 – Uchafswm </w:t>
      </w:r>
      <w:r w:rsidR="00A8543E" w:rsidRPr="0087495A">
        <w:rPr>
          <w:rFonts w:ascii="Arial Nova Light" w:eastAsia="Arial" w:hAnsi="Arial Nova Light" w:cs="Arial"/>
          <w:lang w:val="cy-GB"/>
        </w:rPr>
        <w:t xml:space="preserve">o </w:t>
      </w:r>
      <w:r w:rsidRPr="0087495A">
        <w:rPr>
          <w:rFonts w:ascii="Arial Nova Light" w:eastAsia="Arial" w:hAnsi="Arial Nova Light" w:cs="Arial"/>
          <w:lang w:val="cy-GB"/>
        </w:rPr>
        <w:t>£7,000</w:t>
      </w:r>
    </w:p>
    <w:p w14:paraId="4D36B4B7" w14:textId="4952E94F" w:rsidR="001A50C3" w:rsidRPr="0087495A" w:rsidRDefault="001A50C3" w:rsidP="001A50C3">
      <w:pPr>
        <w:spacing w:after="0"/>
        <w:ind w:firstLine="426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>Cyfalaf -</w:t>
      </w:r>
      <w:r w:rsidR="00047615" w:rsidRPr="0087495A">
        <w:rPr>
          <w:rFonts w:ascii="Arial Nova Light" w:eastAsia="Arial" w:hAnsi="Arial Nova Light" w:cs="Arial"/>
          <w:lang w:val="cy-GB"/>
        </w:rPr>
        <w:tab/>
      </w:r>
      <w:r w:rsidRPr="0087495A">
        <w:rPr>
          <w:rFonts w:ascii="Arial Nova Light" w:eastAsia="Arial" w:hAnsi="Arial Nova Light" w:cs="Arial"/>
          <w:lang w:val="cy-GB"/>
        </w:rPr>
        <w:t>Uchafswm o £3,000</w:t>
      </w:r>
    </w:p>
    <w:p w14:paraId="45F8C1AE" w14:textId="77777777" w:rsidR="003F0A9A" w:rsidRPr="0087495A" w:rsidRDefault="003F0A9A" w:rsidP="001A50C3">
      <w:pPr>
        <w:spacing w:after="0"/>
        <w:ind w:firstLine="426"/>
        <w:rPr>
          <w:rFonts w:ascii="Arial Nova Light" w:eastAsia="Arial" w:hAnsi="Arial Nova Light" w:cs="Arial"/>
          <w:b/>
          <w:bCs/>
          <w:lang w:val="cy-GB"/>
        </w:rPr>
      </w:pPr>
    </w:p>
    <w:p w14:paraId="76127635" w14:textId="1BAA36EE" w:rsidR="00FF5EBF" w:rsidRPr="0087495A" w:rsidRDefault="000D4401" w:rsidP="00BD5D98">
      <w:pPr>
        <w:spacing w:after="0"/>
        <w:ind w:firstLine="426"/>
        <w:rPr>
          <w:rFonts w:ascii="Arial Nova Light" w:eastAsia="Arial" w:hAnsi="Arial Nova Light" w:cs="Arial"/>
          <w:i/>
          <w:iCs/>
          <w:lang w:val="cy-GB"/>
        </w:rPr>
      </w:pPr>
      <w:r w:rsidRPr="0087495A">
        <w:rPr>
          <w:rFonts w:ascii="Arial Nova Light" w:eastAsia="Arial" w:hAnsi="Arial Nova Light" w:cs="Arial"/>
          <w:i/>
          <w:iCs/>
          <w:lang w:val="cy-GB"/>
        </w:rPr>
        <w:t>Ymchwiliwch i</w:t>
      </w:r>
      <w:r w:rsidR="00D65EBA">
        <w:rPr>
          <w:rFonts w:ascii="Arial Nova Light" w:eastAsia="Arial" w:hAnsi="Arial Nova Light" w:cs="Arial"/>
          <w:i/>
          <w:iCs/>
          <w:lang w:val="cy-GB"/>
        </w:rPr>
        <w:t>’r</w:t>
      </w:r>
      <w:r w:rsidRPr="0087495A">
        <w:rPr>
          <w:rFonts w:ascii="Arial Nova Light" w:eastAsia="Arial" w:hAnsi="Arial Nova Light" w:cs="Arial"/>
          <w:i/>
          <w:iCs/>
          <w:lang w:val="cy-GB"/>
        </w:rPr>
        <w:t xml:space="preserve"> </w:t>
      </w:r>
      <w:r w:rsidR="00D65EBA">
        <w:rPr>
          <w:rFonts w:ascii="Arial Nova Light" w:eastAsia="Arial" w:hAnsi="Arial Nova Light" w:cs="Arial"/>
          <w:i/>
          <w:iCs/>
          <w:lang w:val="cy-GB"/>
        </w:rPr>
        <w:t>c</w:t>
      </w:r>
      <w:r w:rsidRPr="0087495A">
        <w:rPr>
          <w:rFonts w:ascii="Arial Nova Light" w:eastAsia="Arial" w:hAnsi="Arial Nova Light" w:cs="Arial"/>
          <w:i/>
          <w:iCs/>
          <w:lang w:val="cy-GB"/>
        </w:rPr>
        <w:t xml:space="preserve">ostau a </w:t>
      </w:r>
      <w:r w:rsidR="00D65EBA">
        <w:rPr>
          <w:rFonts w:ascii="Arial Nova Light" w:eastAsia="Arial" w:hAnsi="Arial Nova Light" w:cs="Arial"/>
          <w:i/>
          <w:iCs/>
          <w:lang w:val="cy-GB"/>
        </w:rPr>
        <w:t xml:space="preserve">rhowch </w:t>
      </w:r>
      <w:r w:rsidR="00C27381" w:rsidRPr="00D65EBA">
        <w:rPr>
          <w:rFonts w:ascii="Arial Nova Light" w:eastAsia="Arial" w:hAnsi="Arial Nova Light" w:cs="Arial"/>
          <w:i/>
          <w:iCs/>
          <w:lang w:val="cy-GB"/>
        </w:rPr>
        <w:t>ffigurau</w:t>
      </w:r>
      <w:r w:rsidR="00C27381" w:rsidRPr="0087495A">
        <w:rPr>
          <w:rFonts w:ascii="Arial Nova Light" w:eastAsia="Arial" w:hAnsi="Arial Nova Light" w:cs="Arial"/>
          <w:i/>
          <w:iCs/>
          <w:u w:val="single"/>
          <w:lang w:val="cy-GB"/>
        </w:rPr>
        <w:t xml:space="preserve"> </w:t>
      </w:r>
      <w:r w:rsidR="00D65EBA">
        <w:rPr>
          <w:rFonts w:ascii="Arial Nova Light" w:eastAsia="Arial" w:hAnsi="Arial Nova Light" w:cs="Arial"/>
          <w:i/>
          <w:iCs/>
          <w:u w:val="single"/>
          <w:lang w:val="cy-GB"/>
        </w:rPr>
        <w:t>go iawn</w:t>
      </w:r>
    </w:p>
    <w:tbl>
      <w:tblPr>
        <w:tblStyle w:val="TableGrid"/>
        <w:tblW w:w="10177" w:type="dxa"/>
        <w:tblInd w:w="279" w:type="dxa"/>
        <w:tblLook w:val="04A0" w:firstRow="1" w:lastRow="0" w:firstColumn="1" w:lastColumn="0" w:noHBand="0" w:noVBand="1"/>
      </w:tblPr>
      <w:tblGrid>
        <w:gridCol w:w="6237"/>
        <w:gridCol w:w="1313"/>
        <w:gridCol w:w="1313"/>
        <w:gridCol w:w="1314"/>
      </w:tblGrid>
      <w:tr w:rsidR="00AB3EBE" w:rsidRPr="0087495A" w14:paraId="335DF50E" w14:textId="77777777" w:rsidTr="00CA0848">
        <w:tc>
          <w:tcPr>
            <w:tcW w:w="6237" w:type="dxa"/>
          </w:tcPr>
          <w:p w14:paraId="29044F45" w14:textId="77777777" w:rsidR="00AB3EBE" w:rsidRPr="0087495A" w:rsidRDefault="00AB3EBE" w:rsidP="2DEB077E">
            <w:pPr>
              <w:rPr>
                <w:rFonts w:ascii="Arial Nova Light" w:eastAsia="Arial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>Disgrifiad</w:t>
            </w:r>
          </w:p>
        </w:tc>
        <w:tc>
          <w:tcPr>
            <w:tcW w:w="1313" w:type="dxa"/>
            <w:shd w:val="clear" w:color="auto" w:fill="E2EFD9" w:themeFill="accent6" w:themeFillTint="33"/>
          </w:tcPr>
          <w:p w14:paraId="2561D752" w14:textId="29B07DFF" w:rsidR="00AB3EBE" w:rsidRPr="0087495A" w:rsidRDefault="00AB3EBE" w:rsidP="2DEB077E">
            <w:pPr>
              <w:rPr>
                <w:rFonts w:ascii="Arial Nova Light" w:eastAsia="Arial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>Refeniw £</w:t>
            </w:r>
          </w:p>
        </w:tc>
        <w:tc>
          <w:tcPr>
            <w:tcW w:w="1313" w:type="dxa"/>
            <w:shd w:val="clear" w:color="auto" w:fill="FFF2CC" w:themeFill="accent4" w:themeFillTint="33"/>
          </w:tcPr>
          <w:p w14:paraId="7CF08CA5" w14:textId="72DE5B6D" w:rsidR="00AB3EBE" w:rsidRPr="0087495A" w:rsidRDefault="00AB3EBE" w:rsidP="2DEB077E">
            <w:pPr>
              <w:rPr>
                <w:rFonts w:ascii="Arial Nova Light" w:eastAsia="Arial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>Cyfalaf £</w:t>
            </w:r>
          </w:p>
        </w:tc>
        <w:tc>
          <w:tcPr>
            <w:tcW w:w="1314" w:type="dxa"/>
            <w:shd w:val="clear" w:color="auto" w:fill="F7CAAC" w:themeFill="accent2" w:themeFillTint="66"/>
          </w:tcPr>
          <w:p w14:paraId="33508729" w14:textId="35C1DE98" w:rsidR="00AB3EBE" w:rsidRPr="0087495A" w:rsidRDefault="001A50C3" w:rsidP="2DEB077E">
            <w:pPr>
              <w:rPr>
                <w:rFonts w:ascii="Arial Nova Light" w:eastAsia="Arial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>Cyfanswm £</w:t>
            </w:r>
          </w:p>
        </w:tc>
      </w:tr>
      <w:tr w:rsidR="009A304B" w:rsidRPr="0087495A" w14:paraId="164BD450" w14:textId="77777777" w:rsidTr="00CA0848">
        <w:tc>
          <w:tcPr>
            <w:tcW w:w="6237" w:type="dxa"/>
          </w:tcPr>
          <w:p w14:paraId="39D6D6EB" w14:textId="3D33C317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049658140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049658140"/>
          </w:p>
        </w:tc>
        <w:tc>
          <w:tcPr>
            <w:tcW w:w="1313" w:type="dxa"/>
          </w:tcPr>
          <w:p w14:paraId="01FFD91B" w14:textId="365D81C9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504399190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504399190"/>
          </w:p>
        </w:tc>
        <w:tc>
          <w:tcPr>
            <w:tcW w:w="1313" w:type="dxa"/>
          </w:tcPr>
          <w:p w14:paraId="368EE6AA" w14:textId="6AA1CFA1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8956512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8956512"/>
          </w:p>
        </w:tc>
        <w:tc>
          <w:tcPr>
            <w:tcW w:w="1314" w:type="dxa"/>
          </w:tcPr>
          <w:p w14:paraId="2333D3AA" w14:textId="19D5C0F7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076077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076077"/>
          </w:p>
        </w:tc>
      </w:tr>
      <w:tr w:rsidR="009A304B" w:rsidRPr="0087495A" w14:paraId="44379120" w14:textId="77777777" w:rsidTr="00CA0848">
        <w:tc>
          <w:tcPr>
            <w:tcW w:w="6237" w:type="dxa"/>
          </w:tcPr>
          <w:p w14:paraId="4DDC6A3D" w14:textId="2A57867D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509085136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509085136"/>
          </w:p>
        </w:tc>
        <w:tc>
          <w:tcPr>
            <w:tcW w:w="1313" w:type="dxa"/>
          </w:tcPr>
          <w:p w14:paraId="1BE4871F" w14:textId="15175953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344683080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344683080"/>
          </w:p>
        </w:tc>
        <w:tc>
          <w:tcPr>
            <w:tcW w:w="1313" w:type="dxa"/>
          </w:tcPr>
          <w:p w14:paraId="761CB356" w14:textId="06806AB4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367090854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367090854"/>
          </w:p>
        </w:tc>
        <w:tc>
          <w:tcPr>
            <w:tcW w:w="1314" w:type="dxa"/>
          </w:tcPr>
          <w:p w14:paraId="4618E5E0" w14:textId="45118C1B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909195352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909195352"/>
          </w:p>
        </w:tc>
      </w:tr>
      <w:tr w:rsidR="009A304B" w:rsidRPr="0087495A" w14:paraId="0A84E2AB" w14:textId="77777777" w:rsidTr="00CA0848">
        <w:tc>
          <w:tcPr>
            <w:tcW w:w="6237" w:type="dxa"/>
          </w:tcPr>
          <w:p w14:paraId="13ECAB03" w14:textId="483253A8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067888846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067888846"/>
          </w:p>
        </w:tc>
        <w:tc>
          <w:tcPr>
            <w:tcW w:w="1313" w:type="dxa"/>
          </w:tcPr>
          <w:p w14:paraId="79695140" w14:textId="2A39E4D9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707293642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707293642"/>
          </w:p>
        </w:tc>
        <w:tc>
          <w:tcPr>
            <w:tcW w:w="1313" w:type="dxa"/>
          </w:tcPr>
          <w:p w14:paraId="22C74ECB" w14:textId="035F35D1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573783434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573783434"/>
          </w:p>
        </w:tc>
        <w:tc>
          <w:tcPr>
            <w:tcW w:w="1314" w:type="dxa"/>
          </w:tcPr>
          <w:p w14:paraId="5326973D" w14:textId="67BE1012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380128568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380128568"/>
          </w:p>
        </w:tc>
      </w:tr>
      <w:tr w:rsidR="009A304B" w:rsidRPr="0087495A" w14:paraId="58C1E2C1" w14:textId="77777777" w:rsidTr="00CA0848">
        <w:tc>
          <w:tcPr>
            <w:tcW w:w="6237" w:type="dxa"/>
          </w:tcPr>
          <w:p w14:paraId="3D914A1B" w14:textId="67ABB3D2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277964572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277964572"/>
          </w:p>
        </w:tc>
        <w:tc>
          <w:tcPr>
            <w:tcW w:w="1313" w:type="dxa"/>
          </w:tcPr>
          <w:p w14:paraId="09D4C960" w14:textId="09D1694C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490952439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490952439"/>
          </w:p>
        </w:tc>
        <w:tc>
          <w:tcPr>
            <w:tcW w:w="1313" w:type="dxa"/>
          </w:tcPr>
          <w:p w14:paraId="26F875FE" w14:textId="284502E6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105702047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105702047"/>
          </w:p>
        </w:tc>
        <w:tc>
          <w:tcPr>
            <w:tcW w:w="1314" w:type="dxa"/>
          </w:tcPr>
          <w:p w14:paraId="24D349C5" w14:textId="3248264D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031092091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031092091"/>
          </w:p>
        </w:tc>
      </w:tr>
      <w:tr w:rsidR="009A304B" w:rsidRPr="0087495A" w14:paraId="65910D2B" w14:textId="77777777" w:rsidTr="00CA0848">
        <w:tc>
          <w:tcPr>
            <w:tcW w:w="6237" w:type="dxa"/>
          </w:tcPr>
          <w:p w14:paraId="2463DF84" w14:textId="76F0DDC2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178681629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178681629"/>
          </w:p>
        </w:tc>
        <w:tc>
          <w:tcPr>
            <w:tcW w:w="1313" w:type="dxa"/>
          </w:tcPr>
          <w:p w14:paraId="26829A01" w14:textId="58540F66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772817344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772817344"/>
          </w:p>
        </w:tc>
        <w:tc>
          <w:tcPr>
            <w:tcW w:w="1313" w:type="dxa"/>
          </w:tcPr>
          <w:p w14:paraId="2124FE4D" w14:textId="766E8961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38713484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38713484"/>
          </w:p>
        </w:tc>
        <w:tc>
          <w:tcPr>
            <w:tcW w:w="1314" w:type="dxa"/>
          </w:tcPr>
          <w:p w14:paraId="233C90F0" w14:textId="23C05E70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702747890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702747890"/>
          </w:p>
        </w:tc>
      </w:tr>
      <w:tr w:rsidR="009A304B" w:rsidRPr="0087495A" w14:paraId="00DAB3C6" w14:textId="77777777" w:rsidTr="00CA0848">
        <w:tc>
          <w:tcPr>
            <w:tcW w:w="6237" w:type="dxa"/>
          </w:tcPr>
          <w:p w14:paraId="1418E142" w14:textId="1ADDEE05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307119992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307119992"/>
          </w:p>
        </w:tc>
        <w:tc>
          <w:tcPr>
            <w:tcW w:w="1313" w:type="dxa"/>
          </w:tcPr>
          <w:p w14:paraId="19866012" w14:textId="3249A5E3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044786143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044786143"/>
          </w:p>
        </w:tc>
        <w:tc>
          <w:tcPr>
            <w:tcW w:w="1313" w:type="dxa"/>
          </w:tcPr>
          <w:p w14:paraId="61216111" w14:textId="32414840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454967193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454967193"/>
          </w:p>
        </w:tc>
        <w:tc>
          <w:tcPr>
            <w:tcW w:w="1314" w:type="dxa"/>
          </w:tcPr>
          <w:p w14:paraId="5895AB55" w14:textId="365C470F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67462131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67462131"/>
          </w:p>
        </w:tc>
      </w:tr>
      <w:tr w:rsidR="009A304B" w:rsidRPr="0087495A" w14:paraId="0E8884B9" w14:textId="77777777" w:rsidTr="00CA0848">
        <w:tc>
          <w:tcPr>
            <w:tcW w:w="6237" w:type="dxa"/>
          </w:tcPr>
          <w:p w14:paraId="22D8F2EE" w14:textId="00F2C1AC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749303823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749303823"/>
          </w:p>
        </w:tc>
        <w:tc>
          <w:tcPr>
            <w:tcW w:w="1313" w:type="dxa"/>
          </w:tcPr>
          <w:p w14:paraId="77EC5951" w14:textId="0E0DB3E5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416686135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416686135"/>
          </w:p>
        </w:tc>
        <w:tc>
          <w:tcPr>
            <w:tcW w:w="1313" w:type="dxa"/>
          </w:tcPr>
          <w:p w14:paraId="22167CD8" w14:textId="06BAD04F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548691483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548691483"/>
          </w:p>
        </w:tc>
        <w:tc>
          <w:tcPr>
            <w:tcW w:w="1314" w:type="dxa"/>
          </w:tcPr>
          <w:p w14:paraId="53C02CEE" w14:textId="70AABCAC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894643814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894643814"/>
          </w:p>
        </w:tc>
      </w:tr>
      <w:tr w:rsidR="009A304B" w:rsidRPr="0087495A" w14:paraId="421CD853" w14:textId="77777777" w:rsidTr="00CA0848">
        <w:tc>
          <w:tcPr>
            <w:tcW w:w="6237" w:type="dxa"/>
          </w:tcPr>
          <w:p w14:paraId="30970471" w14:textId="4590D16E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597654523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597654523"/>
          </w:p>
        </w:tc>
        <w:tc>
          <w:tcPr>
            <w:tcW w:w="1313" w:type="dxa"/>
          </w:tcPr>
          <w:p w14:paraId="2C92315A" w14:textId="35D6F2CC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694238906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694238906"/>
          </w:p>
        </w:tc>
        <w:tc>
          <w:tcPr>
            <w:tcW w:w="1313" w:type="dxa"/>
          </w:tcPr>
          <w:p w14:paraId="51E70246" w14:textId="28CA681E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101495765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101495765"/>
          </w:p>
        </w:tc>
        <w:tc>
          <w:tcPr>
            <w:tcW w:w="1314" w:type="dxa"/>
          </w:tcPr>
          <w:p w14:paraId="264F0FC6" w14:textId="36F006A5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124964116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124964116"/>
          </w:p>
        </w:tc>
      </w:tr>
      <w:tr w:rsidR="009A304B" w:rsidRPr="0087495A" w14:paraId="35D15C4F" w14:textId="77777777" w:rsidTr="00CA0848">
        <w:tc>
          <w:tcPr>
            <w:tcW w:w="6237" w:type="dxa"/>
          </w:tcPr>
          <w:p w14:paraId="744C6732" w14:textId="384D1423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230856126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230856126"/>
          </w:p>
        </w:tc>
        <w:tc>
          <w:tcPr>
            <w:tcW w:w="1313" w:type="dxa"/>
          </w:tcPr>
          <w:p w14:paraId="321FEF49" w14:textId="0D7C7EE4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812599341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812599341"/>
          </w:p>
        </w:tc>
        <w:tc>
          <w:tcPr>
            <w:tcW w:w="1313" w:type="dxa"/>
          </w:tcPr>
          <w:p w14:paraId="7B9B0096" w14:textId="46C7B7CB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93500936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93500936"/>
          </w:p>
        </w:tc>
        <w:tc>
          <w:tcPr>
            <w:tcW w:w="1314" w:type="dxa"/>
          </w:tcPr>
          <w:p w14:paraId="047273CE" w14:textId="51220278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552953659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552953659"/>
          </w:p>
        </w:tc>
      </w:tr>
      <w:tr w:rsidR="009A304B" w:rsidRPr="0087495A" w14:paraId="316585BB" w14:textId="77777777" w:rsidTr="00CA0848">
        <w:tc>
          <w:tcPr>
            <w:tcW w:w="6237" w:type="dxa"/>
          </w:tcPr>
          <w:p w14:paraId="3C97A84B" w14:textId="1AB10B05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15175533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15175533"/>
          </w:p>
        </w:tc>
        <w:tc>
          <w:tcPr>
            <w:tcW w:w="1313" w:type="dxa"/>
          </w:tcPr>
          <w:p w14:paraId="21201A24" w14:textId="7C047363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911454747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911454747"/>
          </w:p>
        </w:tc>
        <w:tc>
          <w:tcPr>
            <w:tcW w:w="1313" w:type="dxa"/>
          </w:tcPr>
          <w:p w14:paraId="769235EA" w14:textId="3F7EF636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974761185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974761185"/>
          </w:p>
        </w:tc>
        <w:tc>
          <w:tcPr>
            <w:tcW w:w="1314" w:type="dxa"/>
          </w:tcPr>
          <w:p w14:paraId="622B4792" w14:textId="738646C9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419190469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419190469"/>
          </w:p>
        </w:tc>
      </w:tr>
      <w:tr w:rsidR="009A304B" w:rsidRPr="0087495A" w14:paraId="3D468737" w14:textId="77777777" w:rsidTr="00CA0848">
        <w:tc>
          <w:tcPr>
            <w:tcW w:w="6237" w:type="dxa"/>
          </w:tcPr>
          <w:p w14:paraId="48423E6D" w14:textId="3A63E77F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372722432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372722432"/>
          </w:p>
        </w:tc>
        <w:tc>
          <w:tcPr>
            <w:tcW w:w="1313" w:type="dxa"/>
          </w:tcPr>
          <w:p w14:paraId="3061A9F9" w14:textId="7FA15AA1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03968970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03968970"/>
          </w:p>
        </w:tc>
        <w:tc>
          <w:tcPr>
            <w:tcW w:w="1313" w:type="dxa"/>
          </w:tcPr>
          <w:p w14:paraId="450AC69C" w14:textId="148E98D7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802620600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802620600"/>
          </w:p>
        </w:tc>
        <w:tc>
          <w:tcPr>
            <w:tcW w:w="1314" w:type="dxa"/>
          </w:tcPr>
          <w:p w14:paraId="49723420" w14:textId="481EDA45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826685270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826685270"/>
          </w:p>
        </w:tc>
      </w:tr>
      <w:tr w:rsidR="009A304B" w:rsidRPr="0087495A" w14:paraId="2365E7F2" w14:textId="77777777" w:rsidTr="00CA0848">
        <w:tc>
          <w:tcPr>
            <w:tcW w:w="6237" w:type="dxa"/>
          </w:tcPr>
          <w:p w14:paraId="16BC9B62" w14:textId="720F0BB4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581510580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581510580"/>
          </w:p>
        </w:tc>
        <w:tc>
          <w:tcPr>
            <w:tcW w:w="1313" w:type="dxa"/>
          </w:tcPr>
          <w:p w14:paraId="5CA1BAEB" w14:textId="3FE89264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999858718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999858718"/>
          </w:p>
        </w:tc>
        <w:tc>
          <w:tcPr>
            <w:tcW w:w="1313" w:type="dxa"/>
          </w:tcPr>
          <w:p w14:paraId="4CC4A042" w14:textId="4591014B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050833801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050833801"/>
          </w:p>
        </w:tc>
        <w:tc>
          <w:tcPr>
            <w:tcW w:w="1314" w:type="dxa"/>
          </w:tcPr>
          <w:p w14:paraId="2E44E084" w14:textId="0DE5FD0F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873437351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873437351"/>
          </w:p>
        </w:tc>
      </w:tr>
      <w:tr w:rsidR="009A304B" w:rsidRPr="0087495A" w14:paraId="7E046066" w14:textId="77777777" w:rsidTr="00CA0848">
        <w:tc>
          <w:tcPr>
            <w:tcW w:w="6237" w:type="dxa"/>
          </w:tcPr>
          <w:p w14:paraId="75E018A1" w14:textId="7DE8EC80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457143544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457143544"/>
          </w:p>
        </w:tc>
        <w:tc>
          <w:tcPr>
            <w:tcW w:w="1313" w:type="dxa"/>
          </w:tcPr>
          <w:p w14:paraId="311DC62F" w14:textId="66B47EF1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514402587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514402587"/>
          </w:p>
        </w:tc>
        <w:tc>
          <w:tcPr>
            <w:tcW w:w="1313" w:type="dxa"/>
          </w:tcPr>
          <w:p w14:paraId="786010D4" w14:textId="285FD969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528630778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528630778"/>
          </w:p>
        </w:tc>
        <w:tc>
          <w:tcPr>
            <w:tcW w:w="1314" w:type="dxa"/>
          </w:tcPr>
          <w:p w14:paraId="18728FD3" w14:textId="65BE2C99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90006230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90006230"/>
          </w:p>
        </w:tc>
      </w:tr>
      <w:tr w:rsidR="009A304B" w:rsidRPr="0087495A" w14:paraId="35D7D2D5" w14:textId="77777777" w:rsidTr="00CA0848">
        <w:tc>
          <w:tcPr>
            <w:tcW w:w="6237" w:type="dxa"/>
          </w:tcPr>
          <w:p w14:paraId="2830CD88" w14:textId="34D87931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578186181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578186181"/>
          </w:p>
        </w:tc>
        <w:tc>
          <w:tcPr>
            <w:tcW w:w="1313" w:type="dxa"/>
          </w:tcPr>
          <w:p w14:paraId="7349A375" w14:textId="707ABB1F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677066102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677066102"/>
          </w:p>
        </w:tc>
        <w:tc>
          <w:tcPr>
            <w:tcW w:w="1313" w:type="dxa"/>
          </w:tcPr>
          <w:p w14:paraId="6B4F646A" w14:textId="7462C62D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223805476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223805476"/>
          </w:p>
        </w:tc>
        <w:tc>
          <w:tcPr>
            <w:tcW w:w="1314" w:type="dxa"/>
          </w:tcPr>
          <w:p w14:paraId="5FCC25ED" w14:textId="02940A16" w:rsidR="009A304B" w:rsidRPr="0087495A" w:rsidRDefault="009A304B" w:rsidP="009A304B">
            <w:pPr>
              <w:rPr>
                <w:rFonts w:ascii="Arial Nova Light" w:eastAsia="Arial" w:hAnsi="Arial Nova Light" w:cs="Arial"/>
                <w:lang w:val="cy-GB"/>
              </w:rPr>
            </w:pPr>
            <w:permStart w:id="1700416449" w:edGrp="everyone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permEnd w:id="1700416449"/>
          </w:p>
        </w:tc>
      </w:tr>
      <w:tr w:rsidR="009A304B" w:rsidRPr="0087495A" w14:paraId="5B52D1C1" w14:textId="77777777" w:rsidTr="00CA0848">
        <w:tc>
          <w:tcPr>
            <w:tcW w:w="6237" w:type="dxa"/>
          </w:tcPr>
          <w:p w14:paraId="386552EC" w14:textId="6EEAF4CF" w:rsidR="009A304B" w:rsidRPr="0087495A" w:rsidRDefault="00BB1745" w:rsidP="009A304B">
            <w:pPr>
              <w:rPr>
                <w:rFonts w:ascii="Arial Nova Light" w:eastAsia="Arial" w:hAnsi="Arial Nova Light" w:cs="Arial"/>
                <w:b/>
                <w:bCs/>
                <w:lang w:val="cy-GB"/>
              </w:rPr>
            </w:pPr>
            <w:r>
              <w:rPr>
                <w:rFonts w:ascii="Arial Nova Light" w:eastAsia="Arial" w:hAnsi="Arial Nova Light" w:cs="Arial"/>
                <w:b/>
                <w:bCs/>
                <w:lang w:val="cy-GB"/>
              </w:rPr>
              <w:t>Y c</w:t>
            </w:r>
            <w:r w:rsidR="009A304B"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 xml:space="preserve">yfanswm </w:t>
            </w:r>
            <w:r w:rsidR="00A8543E"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>y</w:t>
            </w:r>
            <w:r w:rsidR="00A8543E" w:rsidRPr="0087495A">
              <w:rPr>
                <w:rFonts w:ascii="Arial Nova Light" w:hAnsi="Arial Nova Light"/>
                <w:b/>
                <w:bCs/>
                <w:lang w:val="cy-GB"/>
              </w:rPr>
              <w:t xml:space="preserve">r ydych yn gofyn </w:t>
            </w:r>
            <w:r w:rsidR="009A304B"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 xml:space="preserve">amdano </w:t>
            </w:r>
          </w:p>
        </w:tc>
        <w:tc>
          <w:tcPr>
            <w:tcW w:w="1313" w:type="dxa"/>
            <w:shd w:val="clear" w:color="auto" w:fill="E2EFD9" w:themeFill="accent6" w:themeFillTint="33"/>
          </w:tcPr>
          <w:p w14:paraId="222AF8CF" w14:textId="66B2C3CB" w:rsidR="009A304B" w:rsidRPr="0087495A" w:rsidRDefault="009A304B" w:rsidP="009A304B">
            <w:pPr>
              <w:rPr>
                <w:rFonts w:ascii="Arial Nova Light" w:eastAsia="Arial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 xml:space="preserve">£   </w:t>
            </w:r>
            <w:permStart w:id="1957837720" w:edGrp="everyone"/>
            <w:permEnd w:id="1957837720"/>
          </w:p>
        </w:tc>
        <w:tc>
          <w:tcPr>
            <w:tcW w:w="1313" w:type="dxa"/>
            <w:shd w:val="clear" w:color="auto" w:fill="FFF2CC" w:themeFill="accent4" w:themeFillTint="33"/>
          </w:tcPr>
          <w:p w14:paraId="71159853" w14:textId="7586EF7A" w:rsidR="009A304B" w:rsidRPr="0087495A" w:rsidRDefault="009A304B" w:rsidP="009A304B">
            <w:pPr>
              <w:rPr>
                <w:rFonts w:ascii="Arial Nova Light" w:eastAsia="Arial" w:hAnsi="Arial Nova Light" w:cs="Arial"/>
                <w:b/>
                <w:bCs/>
                <w:lang w:val="cy-GB"/>
              </w:rPr>
            </w:pPr>
            <w:permStart w:id="2038900908" w:edGrp="everyone" w:colFirst="0" w:colLast="0"/>
            <w:r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 xml:space="preserve">£   </w:t>
            </w:r>
          </w:p>
        </w:tc>
        <w:tc>
          <w:tcPr>
            <w:tcW w:w="1314" w:type="dxa"/>
            <w:shd w:val="clear" w:color="auto" w:fill="F7CAAC" w:themeFill="accent2" w:themeFillTint="66"/>
          </w:tcPr>
          <w:p w14:paraId="64819C37" w14:textId="4D3C5A0C" w:rsidR="009A304B" w:rsidRPr="0087495A" w:rsidRDefault="009A304B" w:rsidP="009A304B">
            <w:pPr>
              <w:rPr>
                <w:rFonts w:ascii="Arial Nova Light" w:eastAsia="Arial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b/>
                <w:bCs/>
                <w:lang w:val="cy-GB"/>
              </w:rPr>
              <w:t xml:space="preserve">£   </w:t>
            </w:r>
          </w:p>
        </w:tc>
      </w:tr>
      <w:permEnd w:id="2038900908"/>
    </w:tbl>
    <w:p w14:paraId="32696151" w14:textId="464F9A27" w:rsidR="2612EDFC" w:rsidRPr="0087495A" w:rsidRDefault="2612EDFC" w:rsidP="2DEB077E">
      <w:pPr>
        <w:rPr>
          <w:rFonts w:ascii="Arial Nova Light" w:eastAsia="Arial" w:hAnsi="Arial Nova Light" w:cs="Arial"/>
          <w:lang w:val="cy-GB"/>
        </w:rPr>
      </w:pPr>
    </w:p>
    <w:p w14:paraId="22A38DAD" w14:textId="674B4C6A" w:rsidR="005958E6" w:rsidRPr="0087495A" w:rsidRDefault="004F0CC1">
      <w:pPr>
        <w:pStyle w:val="ListParagraph"/>
        <w:numPr>
          <w:ilvl w:val="0"/>
          <w:numId w:val="2"/>
        </w:numPr>
        <w:ind w:left="284"/>
        <w:rPr>
          <w:rFonts w:ascii="Arial Nova Light" w:eastAsia="Arial" w:hAnsi="Arial Nova Light" w:cs="Arial"/>
          <w:b/>
          <w:bCs/>
          <w:u w:val="single"/>
          <w:lang w:val="cy-GB"/>
        </w:rPr>
      </w:pPr>
      <w:r w:rsidRPr="0087495A">
        <w:rPr>
          <w:rFonts w:ascii="Arial Nova Light" w:eastAsia="Arial" w:hAnsi="Arial Nova Light" w:cs="Arial"/>
          <w:b/>
          <w:bCs/>
          <w:u w:val="single"/>
          <w:lang w:val="cy-GB"/>
        </w:rPr>
        <w:t>Trosolwg o'r Prosiect a'r Cynllun Cyflawni</w:t>
      </w:r>
    </w:p>
    <w:p w14:paraId="389FF706" w14:textId="2FF9227D" w:rsidR="00BC4F7C" w:rsidRPr="0087495A" w:rsidRDefault="00A8543E" w:rsidP="007346E5">
      <w:pPr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Llenwch </w:t>
      </w:r>
      <w:r w:rsidR="007346E5" w:rsidRPr="0087495A">
        <w:rPr>
          <w:rFonts w:ascii="Arial Nova Light" w:eastAsia="Arial" w:hAnsi="Arial Nova Light" w:cs="Arial"/>
          <w:lang w:val="cy-GB"/>
        </w:rPr>
        <w:t xml:space="preserve">y wybodaeth ganlynol ar gyfer eich sefydliad </w:t>
      </w:r>
    </w:p>
    <w:p w14:paraId="48F35C27" w14:textId="46BE9120" w:rsidR="00BC4F7C" w:rsidRPr="0087495A" w:rsidRDefault="00A8543E" w:rsidP="2DEB077E">
      <w:pPr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i/>
          <w:iCs/>
          <w:lang w:val="cy-GB"/>
        </w:rPr>
        <w:t>Meddyliwch am F</w:t>
      </w:r>
      <w:r w:rsidR="00BE53E5" w:rsidRPr="0087495A">
        <w:rPr>
          <w:rFonts w:ascii="Arial Nova Light" w:eastAsia="Arial" w:hAnsi="Arial Nova Light" w:cs="Arial"/>
          <w:i/>
          <w:iCs/>
          <w:lang w:val="cy-GB"/>
        </w:rPr>
        <w:t>laenoriaethau Ymyrraeth Gynnar ac Atal Cyn</w:t>
      </w:r>
      <w:r w:rsidRPr="0087495A">
        <w:rPr>
          <w:rFonts w:ascii="Arial Nova Light" w:eastAsia="Arial" w:hAnsi="Arial Nova Light" w:cs="Arial"/>
          <w:i/>
          <w:iCs/>
          <w:lang w:val="cy-GB"/>
        </w:rPr>
        <w:t>gor</w:t>
      </w:r>
      <w:r w:rsidR="00BE53E5" w:rsidRPr="0087495A">
        <w:rPr>
          <w:rFonts w:ascii="Arial Nova Light" w:eastAsia="Arial" w:hAnsi="Arial Nova Light" w:cs="Arial"/>
          <w:i/>
          <w:iCs/>
          <w:lang w:val="cy-GB"/>
        </w:rPr>
        <w:t xml:space="preserve"> Bwrdeistref Sirol Torfaen, </w:t>
      </w:r>
      <w:r w:rsidRPr="0087495A">
        <w:rPr>
          <w:rFonts w:ascii="Arial Nova Light" w:eastAsia="Arial" w:hAnsi="Arial Nova Light" w:cs="Arial"/>
          <w:i/>
          <w:iCs/>
          <w:lang w:val="cy-GB"/>
        </w:rPr>
        <w:t>Y</w:t>
      </w:r>
      <w:r w:rsidR="00BE53E5" w:rsidRPr="0087495A">
        <w:rPr>
          <w:rFonts w:ascii="Arial Nova Light" w:eastAsia="Arial" w:hAnsi="Arial Nova Light" w:cs="Arial"/>
          <w:i/>
          <w:iCs/>
          <w:lang w:val="cy-GB"/>
        </w:rPr>
        <w:t xml:space="preserve"> Fargen a'r </w:t>
      </w:r>
      <w:r w:rsidRPr="0087495A">
        <w:rPr>
          <w:rFonts w:ascii="Arial Nova Light" w:eastAsia="Arial" w:hAnsi="Arial Nova Light" w:cs="Arial"/>
          <w:i/>
          <w:iCs/>
          <w:lang w:val="cy-GB"/>
        </w:rPr>
        <w:t xml:space="preserve">meini </w:t>
      </w:r>
      <w:r w:rsidR="00BE53E5" w:rsidRPr="0087495A">
        <w:rPr>
          <w:rFonts w:ascii="Arial Nova Light" w:eastAsia="Arial" w:hAnsi="Arial Nova Light" w:cs="Arial"/>
          <w:i/>
          <w:iCs/>
          <w:lang w:val="cy-GB"/>
        </w:rPr>
        <w:t xml:space="preserve">prawf a chanlyniadau perfformiad </w:t>
      </w:r>
      <w:r w:rsidRPr="0087495A">
        <w:rPr>
          <w:rFonts w:ascii="Arial Nova Light" w:eastAsia="Arial" w:hAnsi="Arial Nova Light" w:cs="Arial"/>
          <w:i/>
          <w:iCs/>
          <w:lang w:val="cy-GB"/>
        </w:rPr>
        <w:t>sy’n b</w:t>
      </w:r>
      <w:r w:rsidR="00BE53E5" w:rsidRPr="0087495A">
        <w:rPr>
          <w:rFonts w:ascii="Arial Nova Light" w:eastAsia="Arial" w:hAnsi="Arial Nova Light" w:cs="Arial"/>
          <w:i/>
          <w:iCs/>
          <w:lang w:val="cy-GB"/>
        </w:rPr>
        <w:t xml:space="preserve">enodol </w:t>
      </w:r>
      <w:r w:rsidRPr="0087495A">
        <w:rPr>
          <w:rFonts w:ascii="Arial Nova Light" w:eastAsia="Arial" w:hAnsi="Arial Nova Light" w:cs="Arial"/>
          <w:i/>
          <w:iCs/>
          <w:lang w:val="cy-GB"/>
        </w:rPr>
        <w:t>i’r grant Trechu Tlodi</w:t>
      </w:r>
      <w:r w:rsidR="00BB1745">
        <w:rPr>
          <w:rFonts w:ascii="Arial Nova Light" w:eastAsia="Arial" w:hAnsi="Arial Nova Light" w:cs="Arial"/>
          <w:i/>
          <w:iCs/>
          <w:lang w:val="cy-GB"/>
        </w:rPr>
        <w:t>,</w:t>
      </w:r>
      <w:r w:rsidRPr="0087495A">
        <w:rPr>
          <w:rFonts w:ascii="Arial Nova Light" w:eastAsia="Arial" w:hAnsi="Arial Nova Light" w:cs="Arial"/>
          <w:i/>
          <w:iCs/>
          <w:lang w:val="cy-GB"/>
        </w:rPr>
        <w:t xml:space="preserve"> </w:t>
      </w:r>
      <w:r w:rsidR="00BE53E5" w:rsidRPr="0087495A">
        <w:rPr>
          <w:rFonts w:ascii="Arial Nova Light" w:eastAsia="Arial" w:hAnsi="Arial Nova Light" w:cs="Arial"/>
          <w:i/>
          <w:iCs/>
          <w:lang w:val="cy-GB"/>
        </w:rPr>
        <w:t xml:space="preserve">wrth ateb </w:t>
      </w:r>
      <w:r w:rsidRPr="0087495A">
        <w:rPr>
          <w:rFonts w:ascii="Arial Nova Light" w:eastAsia="Arial" w:hAnsi="Arial Nova Light" w:cs="Arial"/>
          <w:i/>
          <w:iCs/>
          <w:lang w:val="cy-GB"/>
        </w:rPr>
        <w:t xml:space="preserve">y </w:t>
      </w:r>
      <w:r w:rsidR="00BE53E5" w:rsidRPr="0087495A">
        <w:rPr>
          <w:rFonts w:ascii="Arial Nova Light" w:eastAsia="Arial" w:hAnsi="Arial Nova Light" w:cs="Arial"/>
          <w:i/>
          <w:iCs/>
          <w:lang w:val="cy-GB"/>
        </w:rPr>
        <w:t xml:space="preserve">cwestiynau. </w:t>
      </w:r>
    </w:p>
    <w:p w14:paraId="2E1B8F58" w14:textId="6EFA961A" w:rsidR="00A74192" w:rsidRPr="0087495A" w:rsidRDefault="002948D1">
      <w:pPr>
        <w:pStyle w:val="ListParagraph"/>
        <w:numPr>
          <w:ilvl w:val="1"/>
          <w:numId w:val="2"/>
        </w:numPr>
        <w:rPr>
          <w:rFonts w:ascii="Arial Nova Light" w:eastAsia="Arial" w:hAnsi="Arial Nova Light" w:cs="Arial"/>
          <w:i/>
          <w:iCs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Beth mae eich sefydliad yn ei wneud a pha anghenion penodol y mae'n mynd i'r afael </w:t>
      </w:r>
      <w:r w:rsidR="00D178E5" w:rsidRPr="00BB1745">
        <w:rPr>
          <w:rFonts w:ascii="Arial Nova Light" w:eastAsia="Arial" w:hAnsi="Arial Nova Light" w:cs="Arial"/>
          <w:lang w:val="cy-GB"/>
        </w:rPr>
        <w:t>â nhw</w:t>
      </w:r>
      <w:r w:rsidR="00D178E5" w:rsidRPr="0087495A">
        <w:rPr>
          <w:rFonts w:ascii="Arial Nova Light" w:eastAsia="Arial" w:hAnsi="Arial Nova Light" w:cs="Arial"/>
          <w:i/>
          <w:iCs/>
          <w:lang w:val="cy-GB"/>
        </w:rPr>
        <w:t xml:space="preserve">? Rhowch drosolwg o'ch gwasanaethau a'ch gweithgareddau </w:t>
      </w:r>
      <w:r w:rsidR="00BB1745">
        <w:rPr>
          <w:rFonts w:ascii="Arial Nova Light" w:eastAsia="Arial" w:hAnsi="Arial Nova Light" w:cs="Arial"/>
          <w:i/>
          <w:iCs/>
          <w:lang w:val="cy-GB"/>
        </w:rPr>
        <w:t xml:space="preserve">ar hyn o bryd </w:t>
      </w:r>
      <w:r w:rsidR="00D178E5" w:rsidRPr="0087495A">
        <w:rPr>
          <w:rFonts w:ascii="Arial Nova Light" w:eastAsia="Arial" w:hAnsi="Arial Nova Light" w:cs="Arial"/>
          <w:i/>
          <w:iCs/>
          <w:lang w:val="cy-GB"/>
        </w:rPr>
        <w:t>(</w:t>
      </w:r>
      <w:r w:rsidR="00A8543E" w:rsidRPr="0087495A">
        <w:rPr>
          <w:rFonts w:ascii="Arial Nova Light" w:eastAsia="Arial" w:hAnsi="Arial Nova Light" w:cs="Arial"/>
          <w:i/>
          <w:iCs/>
          <w:lang w:val="cy-GB"/>
        </w:rPr>
        <w:t xml:space="preserve">dim mwy na </w:t>
      </w:r>
      <w:r w:rsidR="00D178E5" w:rsidRPr="0087495A">
        <w:rPr>
          <w:rFonts w:ascii="Arial Nova Light" w:eastAsia="Arial" w:hAnsi="Arial Nova Light" w:cs="Arial"/>
          <w:i/>
          <w:iCs/>
          <w:lang w:val="cy-GB"/>
        </w:rPr>
        <w:t>200 gair)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="00630F44" w:rsidRPr="0087495A" w14:paraId="077DDA0A" w14:textId="77777777" w:rsidTr="006F184C">
        <w:tc>
          <w:tcPr>
            <w:tcW w:w="10177" w:type="dxa"/>
          </w:tcPr>
          <w:p w14:paraId="699B57A2" w14:textId="37D7BCCF" w:rsidR="00630F44" w:rsidRPr="0087495A" w:rsidRDefault="00A51E56" w:rsidP="006F184C">
            <w:pPr>
              <w:pStyle w:val="ListParagraph"/>
              <w:ind w:left="0"/>
              <w:rPr>
                <w:rFonts w:ascii="Arial Nova Light" w:eastAsia="Arial" w:hAnsi="Arial Nova Light" w:cs="Arial"/>
                <w:lang w:val="cy-GB"/>
              </w:rPr>
            </w:pPr>
            <w:permStart w:id="1739987608" w:edGrp="everyone" w:colFirst="1" w:colLast="1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r w:rsidR="009A304B" w:rsidRPr="0087495A">
              <w:rPr>
                <w:rFonts w:ascii="Arial Nova Light" w:eastAsia="Arial" w:hAnsi="Arial Nova Light" w:cs="Arial"/>
                <w:lang w:val="cy-GB"/>
              </w:rPr>
              <w:t xml:space="preserve">    </w:t>
            </w:r>
            <w:permEnd w:id="1739987608"/>
          </w:p>
        </w:tc>
      </w:tr>
    </w:tbl>
    <w:p w14:paraId="0F5428C7" w14:textId="77777777" w:rsidR="0062365D" w:rsidRPr="0087495A" w:rsidRDefault="0062365D" w:rsidP="0062365D">
      <w:pPr>
        <w:pStyle w:val="ListParagraph"/>
        <w:rPr>
          <w:rFonts w:ascii="Arial Nova Light" w:eastAsia="Arial" w:hAnsi="Arial Nova Light" w:cs="Arial"/>
          <w:i/>
          <w:iCs/>
          <w:lang w:val="cy-GB"/>
        </w:rPr>
      </w:pPr>
    </w:p>
    <w:p w14:paraId="2B976AB2" w14:textId="02E765A2" w:rsidR="0062365D" w:rsidRPr="0087495A" w:rsidRDefault="00A8543E">
      <w:pPr>
        <w:pStyle w:val="ListParagraph"/>
        <w:numPr>
          <w:ilvl w:val="1"/>
          <w:numId w:val="2"/>
        </w:numPr>
        <w:rPr>
          <w:rFonts w:ascii="Arial Nova Light" w:eastAsia="Arial" w:hAnsi="Arial Nova Light" w:cs="Arial"/>
          <w:i/>
          <w:iCs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lastRenderedPageBreak/>
        <w:t xml:space="preserve">Wrth wneud cais am </w:t>
      </w:r>
      <w:r w:rsidR="0062365D" w:rsidRPr="0087495A">
        <w:rPr>
          <w:rFonts w:ascii="Arial Nova Light" w:eastAsia="Arial" w:hAnsi="Arial Nova Light" w:cs="Arial"/>
          <w:lang w:val="cy-GB"/>
        </w:rPr>
        <w:t xml:space="preserve">gyllid </w:t>
      </w:r>
      <w:r w:rsidRPr="0087495A">
        <w:rPr>
          <w:rFonts w:ascii="Arial Nova Light" w:eastAsia="Arial" w:hAnsi="Arial Nova Light" w:cs="Arial"/>
          <w:lang w:val="cy-GB"/>
        </w:rPr>
        <w:t xml:space="preserve">beth ydych chi’n bwriadu ei </w:t>
      </w:r>
      <w:r w:rsidR="0062365D" w:rsidRPr="0087495A">
        <w:rPr>
          <w:rFonts w:ascii="Arial Nova Light" w:eastAsia="Arial" w:hAnsi="Arial Nova Light" w:cs="Arial"/>
          <w:lang w:val="cy-GB"/>
        </w:rPr>
        <w:t xml:space="preserve">gyflawni </w:t>
      </w:r>
      <w:r w:rsidRPr="0087495A">
        <w:rPr>
          <w:rFonts w:ascii="Arial Nova Light" w:eastAsia="Arial" w:hAnsi="Arial Nova Light" w:cs="Arial"/>
          <w:lang w:val="cy-GB"/>
        </w:rPr>
        <w:t xml:space="preserve">gyda’r cyllid </w:t>
      </w:r>
      <w:r w:rsidR="0062365D" w:rsidRPr="0087495A">
        <w:rPr>
          <w:rFonts w:ascii="Arial Nova Light" w:eastAsia="Arial" w:hAnsi="Arial Nova Light" w:cs="Arial"/>
          <w:lang w:val="cy-GB"/>
        </w:rPr>
        <w:t xml:space="preserve">– </w:t>
      </w:r>
      <w:r w:rsidR="0062365D" w:rsidRPr="0087495A">
        <w:rPr>
          <w:rFonts w:ascii="Arial Nova Light" w:eastAsia="Arial" w:hAnsi="Arial Nova Light" w:cs="Arial"/>
          <w:i/>
          <w:iCs/>
          <w:lang w:val="cy-GB"/>
        </w:rPr>
        <w:t>Beth yw eich prosiect? Pam mae ei angen? Beth fyddwch chi'n ei wneud? Sut fyddwch chi'n ei wneud? Pwy fydd yn rhan</w:t>
      </w:r>
      <w:r w:rsidRPr="0087495A">
        <w:rPr>
          <w:rFonts w:ascii="Arial Nova Light" w:eastAsia="Arial" w:hAnsi="Arial Nova Light" w:cs="Arial"/>
          <w:i/>
          <w:iCs/>
          <w:lang w:val="cy-GB"/>
        </w:rPr>
        <w:t xml:space="preserve"> ohono</w:t>
      </w:r>
      <w:r w:rsidR="0062365D" w:rsidRPr="0087495A">
        <w:rPr>
          <w:rFonts w:ascii="Arial Nova Light" w:eastAsia="Arial" w:hAnsi="Arial Nova Light" w:cs="Arial"/>
          <w:i/>
          <w:iCs/>
          <w:lang w:val="cy-GB"/>
        </w:rPr>
        <w:t xml:space="preserve">? A yw'n gyraeddadwy </w:t>
      </w:r>
      <w:r w:rsidRPr="0087495A">
        <w:rPr>
          <w:rFonts w:ascii="Arial Nova Light" w:eastAsia="Arial" w:hAnsi="Arial Nova Light" w:cs="Arial"/>
          <w:i/>
          <w:iCs/>
          <w:lang w:val="cy-GB"/>
        </w:rPr>
        <w:t xml:space="preserve">o fewn yr </w:t>
      </w:r>
      <w:r w:rsidR="0062365D" w:rsidRPr="0087495A">
        <w:rPr>
          <w:rFonts w:ascii="Arial Nova Light" w:eastAsia="Arial" w:hAnsi="Arial Nova Light" w:cs="Arial"/>
          <w:i/>
          <w:iCs/>
          <w:lang w:val="cy-GB"/>
        </w:rPr>
        <w:t>amserlen? (</w:t>
      </w:r>
      <w:r w:rsidRPr="0087495A">
        <w:rPr>
          <w:rFonts w:ascii="Arial Nova Light" w:eastAsia="Arial" w:hAnsi="Arial Nova Light" w:cs="Arial"/>
          <w:i/>
          <w:iCs/>
          <w:lang w:val="cy-GB"/>
        </w:rPr>
        <w:t xml:space="preserve">Dim mwy na </w:t>
      </w:r>
      <w:r w:rsidR="0062365D" w:rsidRPr="0087495A">
        <w:rPr>
          <w:rFonts w:ascii="Arial Nova Light" w:eastAsia="Arial" w:hAnsi="Arial Nova Light" w:cs="Arial"/>
          <w:i/>
          <w:iCs/>
          <w:lang w:val="cy-GB"/>
        </w:rPr>
        <w:t>350 gair)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="00A74192" w:rsidRPr="0087495A" w14:paraId="2921EDDA" w14:textId="77777777" w:rsidTr="006F184C">
        <w:tc>
          <w:tcPr>
            <w:tcW w:w="10177" w:type="dxa"/>
          </w:tcPr>
          <w:p w14:paraId="7E4145DB" w14:textId="393F4F4A" w:rsidR="00A74192" w:rsidRPr="0087495A" w:rsidRDefault="00A51E56" w:rsidP="006F184C">
            <w:pPr>
              <w:pStyle w:val="ListParagraph"/>
              <w:ind w:left="0"/>
              <w:rPr>
                <w:rFonts w:ascii="Arial Nova Light" w:eastAsia="Arial" w:hAnsi="Arial Nova Light" w:cs="Arial"/>
                <w:lang w:val="cy-GB"/>
              </w:rPr>
            </w:pPr>
            <w:permStart w:id="1465935674" w:edGrp="everyone" w:colFirst="1" w:colLast="1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 </w:t>
            </w:r>
            <w:r w:rsidR="009A304B" w:rsidRPr="0087495A">
              <w:rPr>
                <w:rFonts w:ascii="Arial Nova Light" w:eastAsia="Arial" w:hAnsi="Arial Nova Light" w:cs="Arial"/>
                <w:lang w:val="cy-GB"/>
              </w:rPr>
              <w:t xml:space="preserve">    </w:t>
            </w:r>
            <w:permEnd w:id="1465935674"/>
          </w:p>
        </w:tc>
      </w:tr>
    </w:tbl>
    <w:p w14:paraId="02AF2DFD" w14:textId="77777777" w:rsidR="00912786" w:rsidRPr="0087495A" w:rsidRDefault="00912786" w:rsidP="00E80020">
      <w:pPr>
        <w:rPr>
          <w:rFonts w:ascii="Arial Nova Light" w:eastAsia="Arial" w:hAnsi="Arial Nova Light" w:cs="Arial"/>
          <w:lang w:val="cy-GB"/>
        </w:rPr>
      </w:pPr>
    </w:p>
    <w:p w14:paraId="020B00C9" w14:textId="0062C205" w:rsidR="00D54D18" w:rsidRPr="0087495A" w:rsidRDefault="00915E59">
      <w:pPr>
        <w:pStyle w:val="ListParagraph"/>
        <w:numPr>
          <w:ilvl w:val="1"/>
          <w:numId w:val="2"/>
        </w:numPr>
        <w:rPr>
          <w:rFonts w:ascii="Arial Nova Light" w:eastAsia="Arial" w:hAnsi="Arial Nova Light" w:cs="Arial"/>
          <w:i/>
          <w:iCs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>Sut mae eich prosiect(</w:t>
      </w:r>
      <w:proofErr w:type="spellStart"/>
      <w:r w:rsidRPr="0087495A">
        <w:rPr>
          <w:rFonts w:ascii="Arial Nova Light" w:eastAsia="Arial" w:hAnsi="Arial Nova Light" w:cs="Arial"/>
          <w:lang w:val="cy-GB"/>
        </w:rPr>
        <w:t>au</w:t>
      </w:r>
      <w:proofErr w:type="spellEnd"/>
      <w:r w:rsidRPr="0087495A">
        <w:rPr>
          <w:rFonts w:ascii="Arial Nova Light" w:eastAsia="Arial" w:hAnsi="Arial Nova Light" w:cs="Arial"/>
          <w:lang w:val="cy-GB"/>
        </w:rPr>
        <w:t xml:space="preserve">) yn cyd-fynd â chyflawni Blaenoriaethau Strategol y Cyngor </w:t>
      </w:r>
      <w:r w:rsidR="003024D8" w:rsidRPr="0087495A">
        <w:rPr>
          <w:rFonts w:ascii="Arial Nova Light" w:eastAsia="Arial" w:hAnsi="Arial Nova Light" w:cs="Arial"/>
          <w:i/>
          <w:iCs/>
          <w:lang w:val="cy-GB"/>
        </w:rPr>
        <w:t>(Gweler Atodiad A) (</w:t>
      </w:r>
      <w:r w:rsidR="00BB1745">
        <w:rPr>
          <w:rFonts w:ascii="Arial Nova Light" w:eastAsia="Arial" w:hAnsi="Arial Nova Light" w:cs="Arial"/>
          <w:i/>
          <w:iCs/>
          <w:lang w:val="cy-GB"/>
        </w:rPr>
        <w:t>D</w:t>
      </w:r>
      <w:r w:rsidR="00E80020" w:rsidRPr="0087495A">
        <w:rPr>
          <w:rFonts w:ascii="Arial Nova Light" w:eastAsia="Arial" w:hAnsi="Arial Nova Light" w:cs="Arial"/>
          <w:i/>
          <w:iCs/>
          <w:lang w:val="cy-GB"/>
        </w:rPr>
        <w:t xml:space="preserve">im mwy na </w:t>
      </w:r>
      <w:r w:rsidR="003024D8" w:rsidRPr="0087495A">
        <w:rPr>
          <w:rFonts w:ascii="Arial Nova Light" w:eastAsia="Arial" w:hAnsi="Arial Nova Light" w:cs="Arial"/>
          <w:i/>
          <w:iCs/>
          <w:lang w:val="cy-GB"/>
        </w:rPr>
        <w:t>150 gair)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="000C7282" w:rsidRPr="0087495A" w14:paraId="391A99FC" w14:textId="77777777" w:rsidTr="006F184C">
        <w:tc>
          <w:tcPr>
            <w:tcW w:w="10177" w:type="dxa"/>
          </w:tcPr>
          <w:p w14:paraId="0E1E3D19" w14:textId="0208FAA5" w:rsidR="000C7282" w:rsidRPr="0087495A" w:rsidRDefault="00A51E56" w:rsidP="006F184C">
            <w:pPr>
              <w:pStyle w:val="ListParagraph"/>
              <w:ind w:left="0"/>
              <w:rPr>
                <w:rFonts w:ascii="Arial Nova Light" w:eastAsia="Arial" w:hAnsi="Arial Nova Light" w:cs="Arial"/>
                <w:lang w:val="cy-GB"/>
              </w:rPr>
            </w:pPr>
            <w:permStart w:id="42301714" w:edGrp="everyone" w:colFirst="1" w:colLast="1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</w:t>
            </w:r>
            <w:r w:rsidR="009A304B" w:rsidRPr="0087495A">
              <w:rPr>
                <w:rFonts w:ascii="Arial Nova Light" w:eastAsia="Arial" w:hAnsi="Arial Nova Light" w:cs="Arial"/>
                <w:lang w:val="cy-GB"/>
              </w:rPr>
              <w:t xml:space="preserve">    </w:t>
            </w:r>
            <w:permEnd w:id="42301714"/>
          </w:p>
        </w:tc>
      </w:tr>
    </w:tbl>
    <w:p w14:paraId="6EBAC06D" w14:textId="77777777" w:rsidR="004A7840" w:rsidRPr="0087495A" w:rsidRDefault="004A7840" w:rsidP="00985D90">
      <w:pPr>
        <w:pStyle w:val="ListParagraph"/>
        <w:ind w:left="284"/>
        <w:rPr>
          <w:rFonts w:ascii="Arial Nova Light" w:eastAsia="Arial" w:hAnsi="Arial Nova Light" w:cs="Arial"/>
          <w:lang w:val="cy-GB"/>
        </w:rPr>
      </w:pPr>
    </w:p>
    <w:p w14:paraId="4F148BFC" w14:textId="69B1214D" w:rsidR="00E62739" w:rsidRPr="0087495A" w:rsidRDefault="000C7282">
      <w:pPr>
        <w:pStyle w:val="ListParagraph"/>
        <w:numPr>
          <w:ilvl w:val="1"/>
          <w:numId w:val="2"/>
        </w:numPr>
        <w:rPr>
          <w:rFonts w:ascii="Arial Nova Light" w:eastAsia="Arial" w:hAnsi="Arial Nova Light" w:cs="Arial"/>
          <w:i/>
          <w:iCs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>Sut mae eich prosiect(</w:t>
      </w:r>
      <w:proofErr w:type="spellStart"/>
      <w:r w:rsidRPr="0087495A">
        <w:rPr>
          <w:rFonts w:ascii="Arial Nova Light" w:eastAsia="Arial" w:hAnsi="Arial Nova Light" w:cs="Arial"/>
          <w:lang w:val="cy-GB"/>
        </w:rPr>
        <w:t>au</w:t>
      </w:r>
      <w:proofErr w:type="spellEnd"/>
      <w:r w:rsidRPr="0087495A">
        <w:rPr>
          <w:rFonts w:ascii="Arial Nova Light" w:eastAsia="Arial" w:hAnsi="Arial Nova Light" w:cs="Arial"/>
          <w:lang w:val="cy-GB"/>
        </w:rPr>
        <w:t xml:space="preserve">) yn cyd-fynd â'r meini prawf penodol </w:t>
      </w:r>
      <w:r w:rsidR="00E80020" w:rsidRPr="0087495A">
        <w:rPr>
          <w:rFonts w:ascii="Arial Nova Light" w:eastAsia="Arial" w:hAnsi="Arial Nova Light" w:cs="Arial"/>
          <w:lang w:val="cy-GB"/>
        </w:rPr>
        <w:t xml:space="preserve">ar gyfer y </w:t>
      </w:r>
      <w:r w:rsidRPr="0087495A">
        <w:rPr>
          <w:rFonts w:ascii="Arial Nova Light" w:eastAsia="Arial" w:hAnsi="Arial Nova Light" w:cs="Arial"/>
          <w:lang w:val="cy-GB"/>
        </w:rPr>
        <w:t xml:space="preserve">grant </w:t>
      </w:r>
      <w:r w:rsidRPr="0087495A">
        <w:rPr>
          <w:rFonts w:ascii="Arial Nova Light" w:eastAsia="Arial" w:hAnsi="Arial Nova Light" w:cs="Arial"/>
          <w:i/>
          <w:iCs/>
          <w:lang w:val="cy-GB"/>
        </w:rPr>
        <w:t>(Gweler Atodiad B) (</w:t>
      </w:r>
      <w:r w:rsidR="00E80020" w:rsidRPr="0087495A">
        <w:rPr>
          <w:rFonts w:ascii="Arial Nova Light" w:eastAsia="Arial" w:hAnsi="Arial Nova Light" w:cs="Arial"/>
          <w:i/>
          <w:iCs/>
          <w:lang w:val="cy-GB"/>
        </w:rPr>
        <w:t xml:space="preserve">Dim mwy na </w:t>
      </w:r>
      <w:r w:rsidRPr="0087495A">
        <w:rPr>
          <w:rFonts w:ascii="Arial Nova Light" w:eastAsia="Arial" w:hAnsi="Arial Nova Light" w:cs="Arial"/>
          <w:i/>
          <w:iCs/>
          <w:lang w:val="cy-GB"/>
        </w:rPr>
        <w:t>150 gair)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="00BF0A9B" w:rsidRPr="0087495A" w14:paraId="48D7E9D5" w14:textId="77777777" w:rsidTr="006F184C">
        <w:tc>
          <w:tcPr>
            <w:tcW w:w="10177" w:type="dxa"/>
          </w:tcPr>
          <w:p w14:paraId="32999438" w14:textId="117CECBC" w:rsidR="00BF0A9B" w:rsidRPr="0087495A" w:rsidRDefault="00A51E56" w:rsidP="006F184C">
            <w:pPr>
              <w:pStyle w:val="ListParagraph"/>
              <w:ind w:left="0"/>
              <w:rPr>
                <w:rFonts w:ascii="Arial Nova Light" w:eastAsia="Arial" w:hAnsi="Arial Nova Light" w:cs="Arial"/>
                <w:lang w:val="cy-GB"/>
              </w:rPr>
            </w:pPr>
            <w:permStart w:id="1846967607" w:edGrp="everyone" w:colFirst="1" w:colLast="1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</w:t>
            </w:r>
            <w:r w:rsidR="009A304B" w:rsidRPr="0087495A">
              <w:rPr>
                <w:rFonts w:ascii="Arial Nova Light" w:eastAsia="Arial" w:hAnsi="Arial Nova Light" w:cs="Arial"/>
                <w:lang w:val="cy-GB"/>
              </w:rPr>
              <w:t xml:space="preserve">    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  <w:permEnd w:id="1846967607"/>
          </w:p>
        </w:tc>
      </w:tr>
    </w:tbl>
    <w:p w14:paraId="0D3DDC52" w14:textId="12EFFB43" w:rsidR="0072720C" w:rsidRPr="0087495A" w:rsidRDefault="009F45C5" w:rsidP="00560FE5">
      <w:pPr>
        <w:pStyle w:val="ListParagraph"/>
        <w:ind w:left="284"/>
        <w:rPr>
          <w:rFonts w:ascii="Arial Nova Light" w:eastAsia="Arial" w:hAnsi="Arial Nova Light" w:cs="Arial"/>
          <w:i/>
          <w:iCs/>
          <w:lang w:val="cy-GB"/>
        </w:rPr>
      </w:pPr>
      <w:r w:rsidRPr="0087495A">
        <w:rPr>
          <w:rFonts w:ascii="Arial Nova Light" w:eastAsia="Arial" w:hAnsi="Arial Nova Light" w:cs="Arial"/>
          <w:i/>
          <w:iCs/>
          <w:lang w:val="cy-GB"/>
        </w:rPr>
        <w:t xml:space="preserve"> </w:t>
      </w:r>
    </w:p>
    <w:p w14:paraId="66148BC0" w14:textId="3B93612C" w:rsidR="50A67F86" w:rsidRPr="0087495A" w:rsidRDefault="50A67F86">
      <w:pPr>
        <w:pStyle w:val="ListParagraph"/>
        <w:numPr>
          <w:ilvl w:val="0"/>
          <w:numId w:val="2"/>
        </w:numPr>
        <w:ind w:left="284"/>
        <w:rPr>
          <w:rFonts w:ascii="Arial Nova Light" w:eastAsia="Arial" w:hAnsi="Arial Nova Light" w:cs="Arial"/>
          <w:b/>
          <w:bCs/>
          <w:u w:val="single"/>
          <w:lang w:val="cy-GB"/>
        </w:rPr>
      </w:pPr>
      <w:r w:rsidRPr="0087495A">
        <w:rPr>
          <w:rFonts w:ascii="Arial Nova Light" w:eastAsia="Arial" w:hAnsi="Arial Nova Light" w:cs="Arial"/>
          <w:b/>
          <w:bCs/>
          <w:u w:val="single"/>
          <w:lang w:val="cy-GB"/>
        </w:rPr>
        <w:t xml:space="preserve">Perfformiad  </w:t>
      </w:r>
    </w:p>
    <w:p w14:paraId="5AC7B076" w14:textId="766DF40F" w:rsidR="001D3BFB" w:rsidRPr="0087495A" w:rsidRDefault="00557FB6" w:rsidP="00557FB6">
      <w:pPr>
        <w:spacing w:after="0"/>
        <w:ind w:left="360"/>
        <w:rPr>
          <w:rFonts w:ascii="Arial Nova Light" w:eastAsia="Arial" w:hAnsi="Arial Nova Light" w:cs="Arial"/>
          <w:i/>
          <w:iCs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5.1 Sut </w:t>
      </w:r>
      <w:r w:rsidR="00E80020" w:rsidRPr="0087495A">
        <w:rPr>
          <w:rFonts w:ascii="Arial Nova Light" w:eastAsia="Arial" w:hAnsi="Arial Nova Light" w:cs="Arial"/>
          <w:lang w:val="cy-GB"/>
        </w:rPr>
        <w:t>f</w:t>
      </w:r>
      <w:r w:rsidRPr="0087495A">
        <w:rPr>
          <w:rFonts w:ascii="Arial Nova Light" w:eastAsia="Arial" w:hAnsi="Arial Nova Light" w:cs="Arial"/>
          <w:lang w:val="cy-GB"/>
        </w:rPr>
        <w:t>yddwch chi</w:t>
      </w:r>
      <w:r w:rsidR="001D3BFB" w:rsidRPr="0087495A">
        <w:rPr>
          <w:rFonts w:ascii="Arial Nova Light" w:eastAsia="Arial" w:hAnsi="Arial Nova Light" w:cs="Arial"/>
          <w:b/>
          <w:bCs/>
          <w:lang w:val="cy-GB"/>
        </w:rPr>
        <w:t>'</w:t>
      </w:r>
      <w:r w:rsidR="001D3BFB" w:rsidRPr="0087495A">
        <w:rPr>
          <w:rFonts w:ascii="Arial Nova Light" w:eastAsia="Arial" w:hAnsi="Arial Nova Light" w:cs="Arial"/>
          <w:lang w:val="cy-GB"/>
        </w:rPr>
        <w:t>n mesur effaith eich prosiect ar unigolion a chymunedau</w:t>
      </w:r>
      <w:r w:rsidR="00E80020" w:rsidRPr="0087495A">
        <w:rPr>
          <w:rFonts w:ascii="Arial Nova Light" w:eastAsia="Arial" w:hAnsi="Arial Nova Light" w:cs="Arial"/>
          <w:lang w:val="cy-GB"/>
        </w:rPr>
        <w:t xml:space="preserve"> ac yn dangos tystiolaeth o hynny</w:t>
      </w:r>
      <w:r w:rsidR="001D3BFB" w:rsidRPr="0087495A">
        <w:rPr>
          <w:rFonts w:ascii="Arial Nova Light" w:eastAsia="Arial" w:hAnsi="Arial Nova Light" w:cs="Arial"/>
          <w:lang w:val="cy-GB"/>
        </w:rPr>
        <w:t xml:space="preserve">? </w:t>
      </w:r>
      <w:r w:rsidR="006849FE" w:rsidRPr="0087495A">
        <w:rPr>
          <w:rFonts w:ascii="Arial Nova Light" w:eastAsia="Arial" w:hAnsi="Arial Nova Light" w:cs="Arial"/>
          <w:i/>
          <w:iCs/>
          <w:lang w:val="cy-GB"/>
        </w:rPr>
        <w:t>(</w:t>
      </w:r>
      <w:r w:rsidR="00E80020" w:rsidRPr="0087495A">
        <w:rPr>
          <w:rFonts w:ascii="Arial Nova Light" w:eastAsia="Arial" w:hAnsi="Arial Nova Light" w:cs="Arial"/>
          <w:i/>
          <w:iCs/>
          <w:lang w:val="cy-GB"/>
        </w:rPr>
        <w:t xml:space="preserve">Dim mwy na </w:t>
      </w:r>
      <w:r w:rsidR="006849FE" w:rsidRPr="0087495A">
        <w:rPr>
          <w:rFonts w:ascii="Arial Nova Light" w:eastAsia="Arial" w:hAnsi="Arial Nova Light" w:cs="Arial"/>
          <w:i/>
          <w:iCs/>
          <w:lang w:val="cy-GB"/>
        </w:rPr>
        <w:t>250 gair)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="00901660" w:rsidRPr="0087495A" w14:paraId="4CA970A0" w14:textId="77777777" w:rsidTr="2DEB077E">
        <w:tc>
          <w:tcPr>
            <w:tcW w:w="10177" w:type="dxa"/>
          </w:tcPr>
          <w:p w14:paraId="2670B3AB" w14:textId="48F3D4BF" w:rsidR="00901660" w:rsidRPr="0087495A" w:rsidRDefault="00A51E56" w:rsidP="2DEB077E">
            <w:pPr>
              <w:rPr>
                <w:rFonts w:ascii="Arial Nova Light" w:eastAsia="Arial" w:hAnsi="Arial Nova Light" w:cs="Arial"/>
                <w:lang w:val="cy-GB"/>
              </w:rPr>
            </w:pPr>
            <w:permStart w:id="643001839" w:edGrp="everyone" w:colFirst="1" w:colLast="1"/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 </w:t>
            </w:r>
            <w:r w:rsidR="009A304B" w:rsidRPr="0087495A">
              <w:rPr>
                <w:rFonts w:ascii="Arial Nova Light" w:eastAsia="Arial" w:hAnsi="Arial Nova Light" w:cs="Arial"/>
                <w:lang w:val="cy-GB"/>
              </w:rPr>
              <w:t xml:space="preserve">    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 </w:t>
            </w:r>
            <w:r w:rsidR="001750AC" w:rsidRPr="0087495A">
              <w:rPr>
                <w:rFonts w:ascii="Arial Nova Light" w:eastAsia="Arial" w:hAnsi="Arial Nova Light" w:cs="Arial"/>
                <w:lang w:val="cy-GB"/>
              </w:rPr>
              <w:t xml:space="preserve">     </w:t>
            </w:r>
            <w:permEnd w:id="643001839"/>
          </w:p>
        </w:tc>
      </w:tr>
    </w:tbl>
    <w:p w14:paraId="060E2228" w14:textId="77777777" w:rsidR="00CE610D" w:rsidRPr="0087495A" w:rsidRDefault="00CE610D" w:rsidP="2DEB077E">
      <w:pPr>
        <w:spacing w:after="0"/>
        <w:rPr>
          <w:rFonts w:ascii="Arial Nova Light" w:eastAsia="Arial" w:hAnsi="Arial Nova Light" w:cs="Arial"/>
          <w:lang w:val="cy-GB"/>
        </w:rPr>
      </w:pPr>
    </w:p>
    <w:p w14:paraId="0875DB6D" w14:textId="6097C8DC" w:rsidR="00D00A99" w:rsidRPr="0087495A" w:rsidRDefault="0005584F" w:rsidP="0005584F">
      <w:pPr>
        <w:pStyle w:val="ListParagraph"/>
        <w:ind w:left="284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="Arial"/>
          <w:lang w:val="cy-GB"/>
        </w:rPr>
        <w:t xml:space="preserve">5.2 Beth fydd </w:t>
      </w:r>
      <w:r w:rsidR="00E80020" w:rsidRPr="0087495A">
        <w:rPr>
          <w:rFonts w:ascii="Arial Nova Light" w:eastAsia="Arial" w:hAnsi="Arial Nova Light" w:cs="Arial"/>
          <w:lang w:val="cy-GB"/>
        </w:rPr>
        <w:t xml:space="preserve">gwaddol </w:t>
      </w:r>
      <w:r w:rsidRPr="0087495A">
        <w:rPr>
          <w:rFonts w:ascii="Arial Nova Light" w:eastAsia="Arial" w:hAnsi="Arial Nova Light" w:cs="Arial"/>
          <w:lang w:val="cy-GB"/>
        </w:rPr>
        <w:t>ac effaith barha</w:t>
      </w:r>
      <w:r w:rsidR="00E80020" w:rsidRPr="0087495A">
        <w:rPr>
          <w:rFonts w:ascii="Arial Nova Light" w:eastAsia="Arial" w:hAnsi="Arial Nova Light" w:cs="Arial"/>
          <w:lang w:val="cy-GB"/>
        </w:rPr>
        <w:t>us</w:t>
      </w:r>
      <w:r w:rsidRPr="0087495A">
        <w:rPr>
          <w:rFonts w:ascii="Arial Nova Light" w:eastAsia="Arial" w:hAnsi="Arial Nova Light" w:cs="Arial"/>
          <w:lang w:val="cy-GB"/>
        </w:rPr>
        <w:t xml:space="preserve"> y prosiect ar ôl i</w:t>
      </w:r>
      <w:r w:rsidR="00E80020" w:rsidRPr="0087495A">
        <w:rPr>
          <w:rFonts w:ascii="Arial Nova Light" w:eastAsia="Arial" w:hAnsi="Arial Nova Light" w:cs="Arial"/>
          <w:lang w:val="cy-GB"/>
        </w:rPr>
        <w:t>’r</w:t>
      </w:r>
      <w:r w:rsidRPr="0087495A">
        <w:rPr>
          <w:rFonts w:ascii="Arial Nova Light" w:eastAsia="Arial" w:hAnsi="Arial Nova Light" w:cs="Arial"/>
          <w:lang w:val="cy-GB"/>
        </w:rPr>
        <w:t xml:space="preserve"> </w:t>
      </w:r>
      <w:r w:rsidR="00E80020" w:rsidRPr="0087495A">
        <w:rPr>
          <w:rFonts w:ascii="Arial Nova Light" w:eastAsia="Arial" w:hAnsi="Arial Nova Light" w:cs="Arial"/>
          <w:lang w:val="cy-GB"/>
        </w:rPr>
        <w:t>c</w:t>
      </w:r>
      <w:r w:rsidRPr="0087495A">
        <w:rPr>
          <w:rFonts w:ascii="Arial Nova Light" w:eastAsia="Arial" w:hAnsi="Arial Nova Light" w:cs="Arial"/>
          <w:lang w:val="cy-GB"/>
        </w:rPr>
        <w:t xml:space="preserve">yllid grant gael ei wario? </w:t>
      </w:r>
      <w:r w:rsidR="0095330E" w:rsidRPr="0087495A">
        <w:rPr>
          <w:rFonts w:ascii="Arial Nova Light" w:eastAsia="Arial" w:hAnsi="Arial Nova Light" w:cs="Arial"/>
          <w:i/>
          <w:iCs/>
          <w:lang w:val="cy-GB"/>
        </w:rPr>
        <w:t>(</w:t>
      </w:r>
      <w:r w:rsidR="00E80020" w:rsidRPr="0087495A">
        <w:rPr>
          <w:rFonts w:ascii="Arial Nova Light" w:eastAsia="Arial" w:hAnsi="Arial Nova Light" w:cs="Arial"/>
          <w:i/>
          <w:iCs/>
          <w:lang w:val="cy-GB"/>
        </w:rPr>
        <w:t xml:space="preserve">Dim mwy na </w:t>
      </w:r>
      <w:r w:rsidR="0095330E" w:rsidRPr="0087495A">
        <w:rPr>
          <w:rFonts w:ascii="Arial Nova Light" w:eastAsia="Arial" w:hAnsi="Arial Nova Light" w:cs="Arial"/>
          <w:i/>
          <w:iCs/>
          <w:lang w:val="cy-GB"/>
        </w:rPr>
        <w:t xml:space="preserve">250 gair) 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="0095330E" w:rsidRPr="0087495A" w14:paraId="1BD1876D" w14:textId="77777777" w:rsidTr="0095330E">
        <w:tc>
          <w:tcPr>
            <w:tcW w:w="10177" w:type="dxa"/>
          </w:tcPr>
          <w:p w14:paraId="6778AEA9" w14:textId="77777777" w:rsidR="0095330E" w:rsidRPr="0087495A" w:rsidRDefault="0095330E" w:rsidP="2DEB077E">
            <w:pPr>
              <w:pStyle w:val="ListParagraph"/>
              <w:ind w:left="0"/>
              <w:rPr>
                <w:rFonts w:ascii="Arial Nova Light" w:eastAsia="Arial" w:hAnsi="Arial Nova Light" w:cs="Arial"/>
                <w:lang w:val="cy-GB"/>
              </w:rPr>
            </w:pPr>
          </w:p>
        </w:tc>
      </w:tr>
    </w:tbl>
    <w:p w14:paraId="4E49D82C" w14:textId="77777777" w:rsidR="005E4C33" w:rsidRPr="0087495A" w:rsidRDefault="005E4C33" w:rsidP="2DEB077E">
      <w:pPr>
        <w:pStyle w:val="ListParagraph"/>
        <w:rPr>
          <w:rFonts w:ascii="Arial Nova Light" w:eastAsia="Arial" w:hAnsi="Arial Nova Light" w:cs="Arial"/>
          <w:b/>
          <w:bCs/>
          <w:lang w:val="cy-GB"/>
        </w:rPr>
      </w:pPr>
    </w:p>
    <w:p w14:paraId="780ABA1B" w14:textId="77777777" w:rsidR="005E4C33" w:rsidRPr="0087495A" w:rsidRDefault="005E4C33" w:rsidP="2DEB077E">
      <w:pPr>
        <w:pStyle w:val="ListParagraph"/>
        <w:rPr>
          <w:rFonts w:ascii="Arial Nova Light" w:eastAsia="Arial" w:hAnsi="Arial Nova Light" w:cs="Arial"/>
          <w:b/>
          <w:bCs/>
          <w:lang w:val="cy-GB"/>
        </w:rPr>
      </w:pPr>
    </w:p>
    <w:p w14:paraId="698E244B" w14:textId="77777777" w:rsidR="005E4C33" w:rsidRPr="0087495A" w:rsidRDefault="005E4C33" w:rsidP="2DEB077E">
      <w:pPr>
        <w:pStyle w:val="ListParagraph"/>
        <w:rPr>
          <w:rFonts w:ascii="Arial Nova Light" w:eastAsia="Arial" w:hAnsi="Arial Nova Light" w:cs="Arial"/>
          <w:b/>
          <w:bCs/>
          <w:lang w:val="cy-GB"/>
        </w:rPr>
      </w:pPr>
    </w:p>
    <w:p w14:paraId="39031C22" w14:textId="77777777" w:rsidR="005E4C33" w:rsidRPr="0087495A" w:rsidRDefault="005E4C33" w:rsidP="2DEB077E">
      <w:pPr>
        <w:pStyle w:val="ListParagraph"/>
        <w:rPr>
          <w:rFonts w:ascii="Arial Nova Light" w:eastAsia="Arial" w:hAnsi="Arial Nova Light" w:cs="Arial"/>
          <w:b/>
          <w:bCs/>
          <w:lang w:val="cy-GB"/>
        </w:rPr>
      </w:pPr>
    </w:p>
    <w:p w14:paraId="0A189837" w14:textId="77777777" w:rsidR="005E4C33" w:rsidRPr="0087495A" w:rsidRDefault="005E4C33" w:rsidP="2DEB077E">
      <w:pPr>
        <w:pStyle w:val="ListParagraph"/>
        <w:rPr>
          <w:rFonts w:ascii="Arial Nova Light" w:eastAsia="Arial" w:hAnsi="Arial Nova Light" w:cs="Arial"/>
          <w:b/>
          <w:bCs/>
          <w:lang w:val="cy-GB"/>
        </w:rPr>
      </w:pPr>
    </w:p>
    <w:p w14:paraId="0A076AB0" w14:textId="77777777" w:rsidR="005E4C33" w:rsidRPr="0087495A" w:rsidRDefault="005E4C33" w:rsidP="2DEB077E">
      <w:pPr>
        <w:pStyle w:val="ListParagraph"/>
        <w:rPr>
          <w:rFonts w:ascii="Arial Nova Light" w:eastAsia="Arial" w:hAnsi="Arial Nova Light" w:cs="Arial"/>
          <w:b/>
          <w:bCs/>
          <w:lang w:val="cy-GB"/>
        </w:rPr>
      </w:pPr>
    </w:p>
    <w:p w14:paraId="375F70B6" w14:textId="77777777" w:rsidR="005E4C33" w:rsidRPr="0087495A" w:rsidRDefault="005E4C33" w:rsidP="2DEB077E">
      <w:pPr>
        <w:pStyle w:val="ListParagraph"/>
        <w:rPr>
          <w:rFonts w:ascii="Arial Nova Light" w:eastAsia="Arial" w:hAnsi="Arial Nova Light" w:cs="Arial"/>
          <w:b/>
          <w:bCs/>
          <w:lang w:val="cy-GB"/>
        </w:rPr>
      </w:pPr>
    </w:p>
    <w:p w14:paraId="6B3D4FD9" w14:textId="77777777" w:rsidR="005E4C33" w:rsidRPr="0087495A" w:rsidRDefault="005E4C33" w:rsidP="2DEB077E">
      <w:pPr>
        <w:pStyle w:val="ListParagraph"/>
        <w:rPr>
          <w:rFonts w:ascii="Arial Nova Light" w:eastAsia="Arial" w:hAnsi="Arial Nova Light" w:cs="Arial"/>
          <w:b/>
          <w:bCs/>
          <w:lang w:val="cy-GB"/>
        </w:rPr>
      </w:pPr>
    </w:p>
    <w:p w14:paraId="2255D3D5" w14:textId="77777777" w:rsidR="005E4C33" w:rsidRPr="0087495A" w:rsidRDefault="005E4C33" w:rsidP="2DEB077E">
      <w:pPr>
        <w:pStyle w:val="ListParagraph"/>
        <w:rPr>
          <w:rFonts w:ascii="Arial Nova Light" w:eastAsia="Arial" w:hAnsi="Arial Nova Light" w:cs="Arial"/>
          <w:b/>
          <w:bCs/>
          <w:lang w:val="cy-GB"/>
        </w:rPr>
      </w:pPr>
    </w:p>
    <w:p w14:paraId="59C70B4E" w14:textId="77777777" w:rsidR="005E4C33" w:rsidRPr="0087495A" w:rsidRDefault="005E4C33" w:rsidP="2DEB077E">
      <w:pPr>
        <w:pStyle w:val="ListParagraph"/>
        <w:rPr>
          <w:rFonts w:ascii="Arial Nova Light" w:eastAsia="Arial" w:hAnsi="Arial Nova Light" w:cs="Arial"/>
          <w:b/>
          <w:bCs/>
          <w:lang w:val="cy-GB"/>
        </w:rPr>
      </w:pPr>
    </w:p>
    <w:p w14:paraId="40304EDE" w14:textId="77777777" w:rsidR="005E4C33" w:rsidRPr="0087495A" w:rsidRDefault="005E4C33" w:rsidP="2DEB077E">
      <w:pPr>
        <w:pStyle w:val="ListParagraph"/>
        <w:rPr>
          <w:rFonts w:ascii="Arial Nova Light" w:eastAsia="Arial" w:hAnsi="Arial Nova Light" w:cs="Arial"/>
          <w:b/>
          <w:bCs/>
          <w:lang w:val="cy-GB"/>
        </w:rPr>
      </w:pPr>
    </w:p>
    <w:p w14:paraId="26047010" w14:textId="30E7CA03" w:rsidR="005E4C33" w:rsidRPr="0087495A" w:rsidRDefault="00E80020" w:rsidP="005E4C33">
      <w:pPr>
        <w:pStyle w:val="ListParagraph"/>
        <w:jc w:val="center"/>
        <w:rPr>
          <w:rFonts w:ascii="Arial Nova Light" w:eastAsia="Arial" w:hAnsi="Arial Nova Light" w:cs="Arial"/>
          <w:lang w:val="cy-GB"/>
        </w:rPr>
        <w:sectPr w:rsidR="005E4C33" w:rsidRPr="0087495A" w:rsidSect="00C51E14">
          <w:headerReference w:type="default" r:id="rId20"/>
          <w:footerReference w:type="default" r:id="rId21"/>
          <w:pgSz w:w="11906" w:h="16838"/>
          <w:pgMar w:top="720" w:right="720" w:bottom="720" w:left="720" w:header="624" w:footer="624" w:gutter="0"/>
          <w:cols w:space="708"/>
          <w:docGrid w:linePitch="360"/>
        </w:sectPr>
      </w:pPr>
      <w:r w:rsidRPr="0087495A">
        <w:rPr>
          <w:rFonts w:ascii="Arial Nova Light" w:eastAsia="Arial" w:hAnsi="Arial Nova Light" w:cs="Arial"/>
          <w:lang w:val="cy-GB"/>
        </w:rPr>
        <w:t xml:space="preserve">Ewch ymlaen </w:t>
      </w:r>
      <w:r w:rsidR="005E4C33" w:rsidRPr="0087495A">
        <w:rPr>
          <w:rFonts w:ascii="Arial Nova Light" w:eastAsia="Arial" w:hAnsi="Arial Nova Light" w:cs="Arial"/>
          <w:lang w:val="cy-GB"/>
        </w:rPr>
        <w:t>i'r dudalen nesaf</w:t>
      </w:r>
    </w:p>
    <w:p w14:paraId="12E3213B" w14:textId="545F33B6" w:rsidR="00CB3683" w:rsidRPr="0087495A" w:rsidRDefault="00557FB6">
      <w:pPr>
        <w:pStyle w:val="ListParagraph"/>
        <w:numPr>
          <w:ilvl w:val="1"/>
          <w:numId w:val="3"/>
        </w:numPr>
        <w:spacing w:after="0"/>
        <w:rPr>
          <w:rFonts w:ascii="Arial Nova Light" w:hAnsi="Arial Nova Light"/>
          <w:i/>
          <w:iCs/>
          <w:lang w:val="cy-GB"/>
        </w:rPr>
      </w:pPr>
      <w:r w:rsidRPr="0087495A">
        <w:rPr>
          <w:rFonts w:ascii="Arial Nova Light" w:hAnsi="Arial Nova Light"/>
          <w:lang w:val="cy-GB"/>
        </w:rPr>
        <w:lastRenderedPageBreak/>
        <w:t xml:space="preserve"> Canlyniadau  </w:t>
      </w:r>
    </w:p>
    <w:p w14:paraId="70A9291E" w14:textId="6B59F1BA" w:rsidR="00992C6C" w:rsidRPr="0087495A" w:rsidRDefault="00A328BA" w:rsidP="00A328BA">
      <w:pPr>
        <w:pStyle w:val="ListParagraph"/>
        <w:spacing w:after="0"/>
        <w:ind w:left="644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Dyl</w:t>
      </w:r>
      <w:r w:rsidR="00AD2959" w:rsidRPr="0087495A">
        <w:rPr>
          <w:rFonts w:ascii="Arial Nova Light" w:hAnsi="Arial Nova Light"/>
          <w:lang w:val="cy-GB"/>
        </w:rPr>
        <w:t>ech d</w:t>
      </w:r>
      <w:r w:rsidRPr="0087495A">
        <w:rPr>
          <w:rFonts w:ascii="Arial Nova Light" w:hAnsi="Arial Nova Light"/>
          <w:lang w:val="cy-GB"/>
        </w:rPr>
        <w:t xml:space="preserve">dewis </w:t>
      </w:r>
      <w:r w:rsidR="00AD2959" w:rsidRPr="0087495A">
        <w:rPr>
          <w:rFonts w:ascii="Arial Nova Light" w:hAnsi="Arial Nova Light"/>
          <w:lang w:val="cy-GB"/>
        </w:rPr>
        <w:t xml:space="preserve">adrodd yn erbyn </w:t>
      </w:r>
      <w:r w:rsidRPr="0087495A">
        <w:rPr>
          <w:rFonts w:ascii="Arial Nova Light" w:hAnsi="Arial Nova Light"/>
          <w:lang w:val="cy-GB"/>
        </w:rPr>
        <w:t xml:space="preserve">o leiaf dri o'r canlyniadau canlynol. Nid oes uchafswm; adroddwch yn erbyn pob canlyniad os dymunwch. </w:t>
      </w:r>
    </w:p>
    <w:p w14:paraId="7A6A981B" w14:textId="574CF4B8" w:rsidR="00E04B7B" w:rsidRPr="0087495A" w:rsidRDefault="00CF0E2C" w:rsidP="00A328BA">
      <w:pPr>
        <w:pStyle w:val="ListParagraph"/>
        <w:spacing w:after="0"/>
        <w:ind w:left="644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Dewiswch y canlyniadau rydych chi'n hyderus y gall eich sefydliad eu cyflawni </w:t>
      </w:r>
      <w:r w:rsidR="00986C8E" w:rsidRPr="0087495A">
        <w:rPr>
          <w:rFonts w:ascii="Arial Nova Light" w:hAnsi="Arial Nova Light"/>
          <w:u w:val="single"/>
          <w:lang w:val="cy-GB"/>
        </w:rPr>
        <w:t>a</w:t>
      </w:r>
      <w:r w:rsidR="00AD2959" w:rsidRPr="0087495A">
        <w:rPr>
          <w:rFonts w:ascii="Arial Nova Light" w:hAnsi="Arial Nova Light"/>
          <w:lang w:val="cy-GB"/>
        </w:rPr>
        <w:t xml:space="preserve"> rhoi t</w:t>
      </w:r>
      <w:r w:rsidR="00986C8E" w:rsidRPr="0087495A">
        <w:rPr>
          <w:rFonts w:ascii="Arial Nova Light" w:hAnsi="Arial Nova Light"/>
          <w:lang w:val="cy-GB"/>
        </w:rPr>
        <w:t xml:space="preserve">ystiolaeth ar eu cyfer. </w:t>
      </w:r>
      <w:r w:rsidR="001D133C">
        <w:rPr>
          <w:rFonts w:ascii="Arial Nova Light" w:hAnsi="Arial Nova Light"/>
          <w:lang w:val="cy-GB"/>
        </w:rPr>
        <w:t xml:space="preserve">Rhowch </w:t>
      </w:r>
      <w:r w:rsidR="00986C8E" w:rsidRPr="0087495A">
        <w:rPr>
          <w:rFonts w:ascii="Arial Nova Light" w:hAnsi="Arial Nova Light"/>
          <w:lang w:val="cy-GB"/>
        </w:rPr>
        <w:t xml:space="preserve">y niferoedd i'w cyflawni </w:t>
      </w:r>
      <w:r w:rsidR="001D133C">
        <w:rPr>
          <w:rFonts w:ascii="Arial Nova Light" w:hAnsi="Arial Nova Light"/>
          <w:lang w:val="cy-GB"/>
        </w:rPr>
        <w:t xml:space="preserve">yn </w:t>
      </w:r>
      <w:r w:rsidR="00AD2959" w:rsidRPr="0087495A">
        <w:rPr>
          <w:rFonts w:ascii="Arial Nova Light" w:hAnsi="Arial Nova Light"/>
          <w:lang w:val="cy-GB"/>
        </w:rPr>
        <w:t xml:space="preserve">y bocsys </w:t>
      </w:r>
      <w:r w:rsidR="00986C8E" w:rsidRPr="0087495A">
        <w:rPr>
          <w:rFonts w:ascii="Arial Nova Light" w:hAnsi="Arial Nova Light"/>
          <w:lang w:val="cy-GB"/>
        </w:rPr>
        <w:t xml:space="preserve">perthnasol. </w:t>
      </w:r>
    </w:p>
    <w:p w14:paraId="77F9CC34" w14:textId="3A3880D9" w:rsidR="00AC5C26" w:rsidRPr="0087495A" w:rsidRDefault="00AC5C26" w:rsidP="00A328BA">
      <w:pPr>
        <w:pStyle w:val="ListParagraph"/>
        <w:spacing w:after="0"/>
        <w:ind w:left="644"/>
        <w:rPr>
          <w:rFonts w:ascii="Arial Nova Light" w:hAnsi="Arial Nova Light"/>
          <w:i/>
          <w:iCs/>
          <w:color w:val="FF0000"/>
          <w:sz w:val="16"/>
          <w:szCs w:val="16"/>
          <w:highlight w:val="yellow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Mae'r canlyniadau wedi'u rhannu dros dudalen 9 a 10, felly darllenwch y cyfan cyn penderfynu </w:t>
      </w:r>
      <w:r w:rsidR="00AD2959" w:rsidRPr="0087495A">
        <w:rPr>
          <w:rFonts w:ascii="Arial Nova Light" w:hAnsi="Arial Nova Light"/>
          <w:lang w:val="cy-GB"/>
        </w:rPr>
        <w:t>p</w:t>
      </w:r>
      <w:r w:rsidRPr="0087495A">
        <w:rPr>
          <w:rFonts w:ascii="Arial Nova Light" w:hAnsi="Arial Nova Light"/>
          <w:lang w:val="cy-GB"/>
        </w:rPr>
        <w:t xml:space="preserve">a rai i adrodd yn eu herbyn. </w:t>
      </w:r>
    </w:p>
    <w:p w14:paraId="665A9D89" w14:textId="77777777" w:rsidR="00992C6C" w:rsidRPr="0087495A" w:rsidRDefault="00992C6C" w:rsidP="00992C6C">
      <w:pPr>
        <w:spacing w:after="0"/>
        <w:ind w:firstLine="644"/>
        <w:rPr>
          <w:rFonts w:ascii="Arial Nova Light" w:hAnsi="Arial Nova Light"/>
          <w:i/>
          <w:iCs/>
          <w:lang w:val="cy-GB"/>
        </w:rPr>
      </w:pPr>
    </w:p>
    <w:p w14:paraId="6483DD0D" w14:textId="13646706" w:rsidR="00E04B7B" w:rsidRPr="0087495A" w:rsidRDefault="00E12636" w:rsidP="00E04B7B">
      <w:pPr>
        <w:ind w:firstLine="644"/>
        <w:rPr>
          <w:rFonts w:ascii="Arial Nova Light" w:hAnsi="Arial Nova Light"/>
          <w:i/>
          <w:iCs/>
          <w:lang w:val="cy-GB"/>
        </w:rPr>
      </w:pPr>
      <w:r w:rsidRPr="0087495A">
        <w:rPr>
          <w:rFonts w:ascii="Arial Nova Light" w:hAnsi="Arial Nova Light"/>
          <w:i/>
          <w:iCs/>
          <w:lang w:val="cy-GB"/>
        </w:rPr>
        <w:t xml:space="preserve">Rhaid </w:t>
      </w:r>
      <w:r w:rsidR="00AD2959" w:rsidRPr="0087495A">
        <w:rPr>
          <w:rFonts w:ascii="Arial Nova Light" w:hAnsi="Arial Nova Light"/>
          <w:i/>
          <w:iCs/>
          <w:lang w:val="cy-GB"/>
        </w:rPr>
        <w:t>rhoi digon o d</w:t>
      </w:r>
      <w:r w:rsidRPr="0087495A">
        <w:rPr>
          <w:rFonts w:ascii="Arial Nova Light" w:hAnsi="Arial Nova Light"/>
          <w:i/>
          <w:iCs/>
          <w:lang w:val="cy-GB"/>
        </w:rPr>
        <w:t xml:space="preserve">ystiolaeth </w:t>
      </w:r>
      <w:r w:rsidR="00AD2959" w:rsidRPr="0087495A">
        <w:rPr>
          <w:rFonts w:ascii="Arial Nova Light" w:hAnsi="Arial Nova Light"/>
          <w:i/>
          <w:iCs/>
          <w:lang w:val="cy-GB"/>
        </w:rPr>
        <w:t xml:space="preserve">ar gyfer y </w:t>
      </w:r>
      <w:r w:rsidRPr="0087495A">
        <w:rPr>
          <w:rFonts w:ascii="Arial Nova Light" w:hAnsi="Arial Nova Light"/>
          <w:i/>
          <w:iCs/>
          <w:lang w:val="cy-GB"/>
        </w:rPr>
        <w:t xml:space="preserve">canlyniadau fel y manylir isod: </w:t>
      </w:r>
    </w:p>
    <w:tbl>
      <w:tblPr>
        <w:tblW w:w="15026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1839"/>
        <w:gridCol w:w="995"/>
        <w:gridCol w:w="995"/>
        <w:gridCol w:w="996"/>
        <w:gridCol w:w="9772"/>
      </w:tblGrid>
      <w:tr w:rsidR="005E5D1F" w:rsidRPr="0087495A" w14:paraId="7CA858F9" w14:textId="77777777" w:rsidTr="002D7AEB">
        <w:trPr>
          <w:trHeight w:val="300"/>
          <w:tblHeader/>
        </w:trPr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657F6" w14:textId="77777777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53C8" w14:textId="3EA7BBB0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Canlyniad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AA42C6C" w14:textId="77777777" w:rsidR="002D7AEB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C3 </w:t>
            </w:r>
          </w:p>
          <w:p w14:paraId="03BFEA37" w14:textId="65D512D9" w:rsidR="005E5D1F" w:rsidRPr="0087495A" w:rsidRDefault="002D7AEB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Hyd-Rhag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3206487" w14:textId="77777777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C4</w:t>
            </w:r>
          </w:p>
          <w:p w14:paraId="7488E930" w14:textId="06DA6BC0" w:rsidR="002D7AEB" w:rsidRPr="0087495A" w:rsidRDefault="002D7AEB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Ion - Maw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0A1B9D9" w14:textId="77777777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Cyfanswm </w:t>
            </w:r>
          </w:p>
          <w:p w14:paraId="4366D2E5" w14:textId="0C57A8EE" w:rsidR="00F04BDD" w:rsidRPr="0087495A" w:rsidRDefault="00F04BDD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sz w:val="20"/>
                <w:szCs w:val="20"/>
                <w:lang w:val="cy-GB"/>
              </w:rPr>
              <w:t>Hyd - Maw</w:t>
            </w:r>
          </w:p>
        </w:tc>
        <w:tc>
          <w:tcPr>
            <w:tcW w:w="9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69CA" w14:textId="2754F76E" w:rsidR="005E5D1F" w:rsidRPr="0087495A" w:rsidRDefault="00A328BA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 Tystiolaeth</w:t>
            </w:r>
          </w:p>
        </w:tc>
      </w:tr>
      <w:tr w:rsidR="005E5D1F" w:rsidRPr="0087495A" w14:paraId="6FE3E651" w14:textId="77777777" w:rsidTr="002D7AEB">
        <w:trPr>
          <w:trHeight w:val="300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7C80" w14:textId="55B3195B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TP1 </w:t>
            </w:r>
            <w:proofErr w:type="spellStart"/>
            <w:r w:rsidRPr="0087495A">
              <w:rPr>
                <w:rFonts w:ascii="Arial Nova Light" w:hAnsi="Arial Nova Light"/>
                <w:lang w:val="cy-GB"/>
              </w:rPr>
              <w:t>size</w:t>
            </w:r>
            <w:proofErr w:type="spellEnd"/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2C50" w14:textId="1F5ACF67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Lleihau caledi </w:t>
            </w:r>
            <w:r w:rsidR="00AD2959" w:rsidRPr="0087495A">
              <w:rPr>
                <w:rFonts w:ascii="Arial Nova Light" w:hAnsi="Arial Nova Light"/>
                <w:lang w:val="cy-GB"/>
              </w:rPr>
              <w:t>dybryd</w:t>
            </w:r>
          </w:p>
          <w:p w14:paraId="4009F5E5" w14:textId="77777777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7B50" w14:textId="0D5DF4FA" w:rsidR="005E5D1F" w:rsidRPr="0087495A" w:rsidRDefault="002229E3" w:rsidP="004251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643649938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643649938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F55B" w14:textId="009E424A" w:rsidR="005E5D1F" w:rsidRPr="0087495A" w:rsidRDefault="002229E3" w:rsidP="004251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1437558922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1437558922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2CE3" w14:textId="3DE28F3A" w:rsidR="005E5D1F" w:rsidRPr="0087495A" w:rsidRDefault="002229E3" w:rsidP="002229E3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1337086823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1337086823"/>
          </w:p>
        </w:tc>
        <w:tc>
          <w:tcPr>
            <w:tcW w:w="9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1D32" w14:textId="10F1682A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Nifer y bobl sy'n cael mynediad at ddarpariaethau cymorth bwyd </w:t>
            </w:r>
            <w:r w:rsidR="00AD2959" w:rsidRPr="0087495A">
              <w:rPr>
                <w:rFonts w:ascii="Arial Nova Light" w:hAnsi="Arial Nova Light"/>
                <w:lang w:val="cy-GB"/>
              </w:rPr>
              <w:t>mewn argyfwng</w:t>
            </w:r>
          </w:p>
          <w:p w14:paraId="660BDA2F" w14:textId="77777777" w:rsidR="005E5D1F" w:rsidRPr="0087495A" w:rsidRDefault="005E5D1F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wedi'i Gwblhau </w:t>
            </w:r>
          </w:p>
          <w:p w14:paraId="6FBE20CD" w14:textId="77777777" w:rsidR="005E5D1F" w:rsidRPr="0087495A" w:rsidRDefault="005E5D1F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Nifer yr aelwydydd sy'n cael eu cefnogi</w:t>
            </w:r>
          </w:p>
          <w:p w14:paraId="6BFD4F9B" w14:textId="77777777" w:rsidR="005E5D1F" w:rsidRPr="0087495A" w:rsidRDefault="005E5D1F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Nifer yr unigolion sy'n cael eu cefnogi</w:t>
            </w:r>
          </w:p>
        </w:tc>
      </w:tr>
      <w:tr w:rsidR="005E5D1F" w:rsidRPr="0087495A" w14:paraId="380840AC" w14:textId="77777777" w:rsidTr="002D7AEB">
        <w:trPr>
          <w:trHeight w:val="300"/>
        </w:trPr>
        <w:tc>
          <w:tcPr>
            <w:tcW w:w="4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0798C1" w14:textId="77777777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EA2B" w14:textId="48ED696A" w:rsidR="005E5D1F" w:rsidRPr="0087495A" w:rsidRDefault="00AD2959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Gwelliant mewn </w:t>
            </w:r>
            <w:r w:rsidR="005E5D1F" w:rsidRPr="0087495A">
              <w:rPr>
                <w:rFonts w:ascii="Arial Nova Light" w:hAnsi="Arial Nova Light"/>
                <w:lang w:val="cy-GB"/>
              </w:rPr>
              <w:t>Ymyrraeth a Gwydnwch Ariannol</w:t>
            </w:r>
            <w:r w:rsidRPr="0087495A">
              <w:rPr>
                <w:rFonts w:ascii="Arial Nova Light" w:hAnsi="Arial Nova Light"/>
                <w:lang w:val="cy-GB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0A92" w14:textId="0675C53A" w:rsidR="005E5D1F" w:rsidRPr="0087495A" w:rsidRDefault="002229E3" w:rsidP="004251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834221981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834221981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2C81" w14:textId="2178C474" w:rsidR="005E5D1F" w:rsidRPr="0087495A" w:rsidRDefault="002229E3" w:rsidP="004251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492662555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492662555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1B8C5" w14:textId="19E72C4A" w:rsidR="005E5D1F" w:rsidRPr="0087495A" w:rsidRDefault="002229E3" w:rsidP="004251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454701332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454701332"/>
          </w:p>
        </w:tc>
        <w:tc>
          <w:tcPr>
            <w:tcW w:w="9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6D75" w14:textId="19672CFE" w:rsidR="005E5D1F" w:rsidRPr="0087495A" w:rsidRDefault="0058297E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Sut mae</w:t>
            </w:r>
            <w:r w:rsidR="00AD2959" w:rsidRPr="0087495A">
              <w:rPr>
                <w:rFonts w:ascii="Arial Nova Light" w:hAnsi="Arial Nova Light"/>
                <w:lang w:val="cy-GB"/>
              </w:rPr>
              <w:t>’r</w:t>
            </w:r>
            <w:r w:rsidRPr="0087495A">
              <w:rPr>
                <w:rFonts w:ascii="Arial Nova Light" w:hAnsi="Arial Nova Light"/>
                <w:lang w:val="cy-GB"/>
              </w:rPr>
              <w:t xml:space="preserve"> cyllid wedi</w:t>
            </w:r>
            <w:r w:rsidR="00AD2959" w:rsidRPr="0087495A">
              <w:rPr>
                <w:rFonts w:ascii="Arial Nova Light" w:hAnsi="Arial Nova Light"/>
                <w:lang w:val="cy-GB"/>
              </w:rPr>
              <w:t xml:space="preserve"> cael ei</w:t>
            </w:r>
            <w:r w:rsidRPr="0087495A">
              <w:rPr>
                <w:rFonts w:ascii="Arial Nova Light" w:hAnsi="Arial Nova Light"/>
                <w:lang w:val="cy-GB"/>
              </w:rPr>
              <w:t xml:space="preserve"> ddefnyddio i wella ymyrraeth gynnar a chymorth ataliol a'r effaith y mae hyn wedi'i chael ar alw </w:t>
            </w:r>
            <w:r w:rsidR="00AD2959" w:rsidRPr="0087495A">
              <w:rPr>
                <w:rFonts w:ascii="Arial Nova Light" w:hAnsi="Arial Nova Light"/>
                <w:lang w:val="cy-GB"/>
              </w:rPr>
              <w:t xml:space="preserve">ailadroddus </w:t>
            </w:r>
            <w:r w:rsidRPr="0087495A">
              <w:rPr>
                <w:rFonts w:ascii="Arial Nova Light" w:hAnsi="Arial Nova Light"/>
                <w:lang w:val="cy-GB"/>
              </w:rPr>
              <w:t>am gymorth brys</w:t>
            </w:r>
          </w:p>
          <w:p w14:paraId="5482101D" w14:textId="1D48BD0E" w:rsidR="00A32476" w:rsidRPr="0087495A" w:rsidRDefault="00716CBD">
            <w:pPr>
              <w:pStyle w:val="ListParagraph"/>
              <w:numPr>
                <w:ilvl w:val="0"/>
                <w:numId w:val="49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Data rhifiadol</w:t>
            </w:r>
          </w:p>
          <w:p w14:paraId="5D1AE251" w14:textId="77777777" w:rsidR="005E5D1F" w:rsidRPr="0087495A" w:rsidRDefault="005E5D1F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wedi'i Gwblhau </w:t>
            </w:r>
          </w:p>
          <w:p w14:paraId="6B691BD5" w14:textId="6AFB3D9D" w:rsidR="005E5D1F" w:rsidRPr="0087495A" w:rsidRDefault="005E5D1F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Astudiaeth Achos</w:t>
            </w:r>
          </w:p>
          <w:p w14:paraId="3A5DB57D" w14:textId="0E2C45E2" w:rsidR="005E5D1F" w:rsidRPr="0087495A" w:rsidRDefault="00D0680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Adborth </w:t>
            </w:r>
            <w:r w:rsidR="00AD2959" w:rsidRPr="0087495A">
              <w:rPr>
                <w:rFonts w:ascii="Arial Nova Light" w:hAnsi="Arial Nova Light"/>
                <w:lang w:val="cy-GB"/>
              </w:rPr>
              <w:t>gan f</w:t>
            </w:r>
            <w:r w:rsidRPr="0087495A">
              <w:rPr>
                <w:rFonts w:ascii="Arial Nova Light" w:hAnsi="Arial Nova Light"/>
                <w:lang w:val="cy-GB"/>
              </w:rPr>
              <w:t>uddiolwyr</w:t>
            </w:r>
          </w:p>
        </w:tc>
      </w:tr>
      <w:tr w:rsidR="005E5D1F" w:rsidRPr="0087495A" w14:paraId="429F4803" w14:textId="77777777" w:rsidTr="002D7AEB">
        <w:trPr>
          <w:trHeight w:val="300"/>
        </w:trPr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A5CC2B" w14:textId="5381B96E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649E" w14:textId="323117CF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Mwy o </w:t>
            </w:r>
            <w:r w:rsidR="00AD2959" w:rsidRPr="0087495A">
              <w:rPr>
                <w:rFonts w:ascii="Arial Nova Light" w:hAnsi="Arial Nova Light"/>
                <w:lang w:val="cy-GB"/>
              </w:rPr>
              <w:t>F</w:t>
            </w:r>
            <w:r w:rsidRPr="0087495A">
              <w:rPr>
                <w:rFonts w:ascii="Arial Nova Light" w:hAnsi="Arial Nova Light"/>
                <w:lang w:val="cy-GB"/>
              </w:rPr>
              <w:t xml:space="preserve">ynediad at </w:t>
            </w:r>
            <w:r w:rsidR="00AD2959" w:rsidRPr="0087495A">
              <w:rPr>
                <w:rFonts w:ascii="Arial Nova Light" w:hAnsi="Arial Nova Light"/>
                <w:lang w:val="cy-GB"/>
              </w:rPr>
              <w:t>G</w:t>
            </w:r>
            <w:r w:rsidRPr="0087495A">
              <w:rPr>
                <w:rFonts w:ascii="Arial Nova Light" w:hAnsi="Arial Nova Light"/>
                <w:lang w:val="cy-GB"/>
              </w:rPr>
              <w:t xml:space="preserve">yngor a </w:t>
            </w:r>
            <w:r w:rsidR="00AD2959" w:rsidRPr="0087495A">
              <w:rPr>
                <w:rFonts w:ascii="Arial Nova Light" w:hAnsi="Arial Nova Light"/>
                <w:lang w:val="cy-GB"/>
              </w:rPr>
              <w:t>C</w:t>
            </w:r>
            <w:r w:rsidRPr="0087495A">
              <w:rPr>
                <w:rFonts w:ascii="Arial Nova Light" w:hAnsi="Arial Nova Light"/>
                <w:lang w:val="cy-GB"/>
              </w:rPr>
              <w:t>hymorth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BE0B" w14:textId="2D643817" w:rsidR="005E5D1F" w:rsidRPr="0087495A" w:rsidRDefault="002229E3" w:rsidP="004251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1376801946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1376801946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B5F1" w14:textId="1DE8A655" w:rsidR="005E5D1F" w:rsidRPr="0087495A" w:rsidRDefault="002229E3" w:rsidP="004251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1751476153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1751476153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8BFC" w14:textId="3FA5B741" w:rsidR="005E5D1F" w:rsidRPr="0087495A" w:rsidRDefault="002229E3" w:rsidP="004251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1412563265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1412563265"/>
          </w:p>
        </w:tc>
        <w:tc>
          <w:tcPr>
            <w:tcW w:w="9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B074" w14:textId="06B70206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Tystiolaeth o well</w:t>
            </w:r>
            <w:r w:rsidR="00AD2959" w:rsidRPr="0087495A">
              <w:rPr>
                <w:rFonts w:ascii="Arial Nova Light" w:hAnsi="Arial Nova Light"/>
                <w:lang w:val="cy-GB"/>
              </w:rPr>
              <w:t>iant yn n</w:t>
            </w:r>
            <w:r w:rsidRPr="0087495A">
              <w:rPr>
                <w:rFonts w:ascii="Arial Nova Light" w:hAnsi="Arial Nova Light"/>
                <w:lang w:val="cy-GB"/>
              </w:rPr>
              <w:t xml:space="preserve">arpariaeth gwasanaethau </w:t>
            </w:r>
            <w:r w:rsidR="000466AA">
              <w:rPr>
                <w:rFonts w:ascii="Arial Nova Light" w:hAnsi="Arial Nova Light"/>
                <w:lang w:val="cy-GB"/>
              </w:rPr>
              <w:t>T</w:t>
            </w:r>
            <w:r w:rsidRPr="0087495A">
              <w:rPr>
                <w:rFonts w:ascii="Arial Nova Light" w:hAnsi="Arial Nova Light"/>
                <w:lang w:val="cy-GB"/>
              </w:rPr>
              <w:t xml:space="preserve">orfaen a'r effaith y mae hyn wedi'i chael ar gyfranogwyr </w:t>
            </w:r>
          </w:p>
          <w:p w14:paraId="59B1817B" w14:textId="6BA1CDAE" w:rsidR="00716CBD" w:rsidRPr="0087495A" w:rsidRDefault="00716CBD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Data rhifiadol</w:t>
            </w:r>
          </w:p>
          <w:p w14:paraId="2CE42EAE" w14:textId="0A898B4B" w:rsidR="005E5D1F" w:rsidRPr="0087495A" w:rsidRDefault="005E5D1F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wedi'i Gwblhau </w:t>
            </w:r>
          </w:p>
          <w:p w14:paraId="2265EA71" w14:textId="4889BDF3" w:rsidR="005469B0" w:rsidRPr="0087495A" w:rsidRDefault="005E5D1F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Manylion gwasanaethau ychwanegol a gyflwynwyd neu</w:t>
            </w:r>
            <w:r w:rsidR="00AD2959" w:rsidRPr="0087495A">
              <w:rPr>
                <w:rFonts w:ascii="Arial Nova Light" w:hAnsi="Arial Nova Light"/>
                <w:lang w:val="cy-GB"/>
              </w:rPr>
              <w:t xml:space="preserve"> welliant i </w:t>
            </w:r>
            <w:r w:rsidRPr="0087495A">
              <w:rPr>
                <w:rFonts w:ascii="Arial Nova Light" w:hAnsi="Arial Nova Light"/>
                <w:lang w:val="cy-GB"/>
              </w:rPr>
              <w:t xml:space="preserve">ddarpariaeth </w:t>
            </w:r>
            <w:r w:rsidR="00AD2959" w:rsidRPr="0087495A">
              <w:rPr>
                <w:rFonts w:ascii="Arial Nova Light" w:hAnsi="Arial Nova Light"/>
                <w:lang w:val="cy-GB"/>
              </w:rPr>
              <w:t>a fodolai</w:t>
            </w:r>
          </w:p>
          <w:p w14:paraId="48DF8933" w14:textId="27C63A78" w:rsidR="005E5D1F" w:rsidRPr="0087495A" w:rsidRDefault="005469B0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Data ansoddol sy'n dangos effaith – Astudiaeth achos / Adborth </w:t>
            </w:r>
            <w:r w:rsidR="00AD2959" w:rsidRPr="0087495A">
              <w:rPr>
                <w:rFonts w:ascii="Arial Nova Light" w:hAnsi="Arial Nova Light"/>
                <w:lang w:val="cy-GB"/>
              </w:rPr>
              <w:t>gan f</w:t>
            </w:r>
            <w:r w:rsidRPr="0087495A">
              <w:rPr>
                <w:rFonts w:ascii="Arial Nova Light" w:hAnsi="Arial Nova Light"/>
                <w:lang w:val="cy-GB"/>
              </w:rPr>
              <w:t xml:space="preserve">uddiolwyr </w:t>
            </w:r>
          </w:p>
        </w:tc>
      </w:tr>
      <w:tr w:rsidR="005E5D1F" w:rsidRPr="0087495A" w14:paraId="49BC4F34" w14:textId="77777777" w:rsidTr="002D7AEB">
        <w:trPr>
          <w:trHeight w:val="300"/>
        </w:trPr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9A76CD" w14:textId="7ABDCC75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7CE7" w14:textId="55581F6A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proofErr w:type="spellStart"/>
            <w:r w:rsidRPr="0087495A">
              <w:rPr>
                <w:rFonts w:ascii="Arial Nova Light" w:hAnsi="Arial Nova Light"/>
                <w:lang w:val="cy-GB"/>
              </w:rPr>
              <w:t>Capasiti</w:t>
            </w:r>
            <w:proofErr w:type="spellEnd"/>
            <w:r w:rsidRPr="0087495A">
              <w:rPr>
                <w:rFonts w:ascii="Arial Nova Light" w:hAnsi="Arial Nova Light"/>
                <w:lang w:val="cy-GB"/>
              </w:rPr>
              <w:t xml:space="preserve"> </w:t>
            </w:r>
            <w:r w:rsidR="00AD2959" w:rsidRPr="0087495A">
              <w:rPr>
                <w:rFonts w:ascii="Arial Nova Light" w:hAnsi="Arial Nova Light"/>
                <w:lang w:val="cy-GB"/>
              </w:rPr>
              <w:t>C</w:t>
            </w:r>
            <w:r w:rsidRPr="0087495A">
              <w:rPr>
                <w:rFonts w:ascii="Arial Nova Light" w:hAnsi="Arial Nova Light"/>
                <w:lang w:val="cy-GB"/>
              </w:rPr>
              <w:t xml:space="preserve">ymunedol </w:t>
            </w:r>
            <w:r w:rsidR="00AD2959" w:rsidRPr="0087495A">
              <w:rPr>
                <w:rFonts w:ascii="Arial Nova Light" w:hAnsi="Arial Nova Light"/>
                <w:lang w:val="cy-GB"/>
              </w:rPr>
              <w:t>C</w:t>
            </w:r>
            <w:r w:rsidRPr="0087495A">
              <w:rPr>
                <w:rFonts w:ascii="Arial Nova Light" w:hAnsi="Arial Nova Light"/>
                <w:lang w:val="cy-GB"/>
              </w:rPr>
              <w:t>ryfach</w:t>
            </w:r>
          </w:p>
          <w:p w14:paraId="4AE06915" w14:textId="77777777" w:rsidR="005E5D1F" w:rsidRPr="0087495A" w:rsidRDefault="005E5D1F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3065" w14:textId="2B7E1FEB" w:rsidR="005E5D1F" w:rsidRPr="0087495A" w:rsidRDefault="002229E3" w:rsidP="004251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659379059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659379059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205D" w14:textId="6EC03D08" w:rsidR="005E5D1F" w:rsidRPr="0087495A" w:rsidRDefault="002229E3" w:rsidP="004251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2100502682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2100502682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3ABB" w14:textId="67E6B00B" w:rsidR="005E5D1F" w:rsidRPr="0087495A" w:rsidRDefault="002229E3" w:rsidP="004251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1883922417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1883922417"/>
          </w:p>
        </w:tc>
        <w:tc>
          <w:tcPr>
            <w:tcW w:w="9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2931" w14:textId="0A03D4A3" w:rsidR="005E5D1F" w:rsidRPr="0087495A" w:rsidRDefault="0058297E" w:rsidP="001017C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Mae</w:t>
            </w:r>
            <w:r w:rsidR="00AD2959" w:rsidRPr="0087495A">
              <w:rPr>
                <w:rFonts w:ascii="Arial Nova Light" w:hAnsi="Arial Nova Light"/>
                <w:lang w:val="cy-GB"/>
              </w:rPr>
              <w:t>’r</w:t>
            </w:r>
            <w:r w:rsidRPr="0087495A">
              <w:rPr>
                <w:rFonts w:ascii="Arial Nova Light" w:hAnsi="Arial Nova Light"/>
                <w:lang w:val="cy-GB"/>
              </w:rPr>
              <w:t xml:space="preserve"> cyllid wedi cyfrannu at weithgarwch cymunedol cryfach</w:t>
            </w:r>
          </w:p>
          <w:p w14:paraId="299B7715" w14:textId="00EF6E46" w:rsidR="00716CBD" w:rsidRPr="0087495A" w:rsidRDefault="00716CBD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Data rhifiadol sy'n dangos mwy o ymgysylltiad</w:t>
            </w:r>
          </w:p>
          <w:p w14:paraId="1F34F91F" w14:textId="395C6BAC" w:rsidR="005E5D1F" w:rsidRPr="0087495A" w:rsidRDefault="005E5D1F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wedi'i Gwblhau </w:t>
            </w:r>
          </w:p>
          <w:p w14:paraId="1D90924A" w14:textId="77777777" w:rsidR="005E5D1F" w:rsidRPr="0087495A" w:rsidRDefault="00133565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Astudiaeth Achos</w:t>
            </w:r>
          </w:p>
          <w:p w14:paraId="319F5CEA" w14:textId="47CFD43B" w:rsidR="00591909" w:rsidRPr="0087495A" w:rsidRDefault="00591909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Adborth </w:t>
            </w:r>
            <w:r w:rsidR="00AD2959" w:rsidRPr="0087495A">
              <w:rPr>
                <w:rFonts w:ascii="Arial Nova Light" w:hAnsi="Arial Nova Light"/>
                <w:lang w:val="cy-GB"/>
              </w:rPr>
              <w:t>gan f</w:t>
            </w:r>
            <w:r w:rsidRPr="0087495A">
              <w:rPr>
                <w:rFonts w:ascii="Arial Nova Light" w:hAnsi="Arial Nova Light"/>
                <w:lang w:val="cy-GB"/>
              </w:rPr>
              <w:t xml:space="preserve">uddiolwyr </w:t>
            </w:r>
          </w:p>
        </w:tc>
      </w:tr>
    </w:tbl>
    <w:p w14:paraId="3D75662D" w14:textId="77777777" w:rsidR="00F04BDD" w:rsidRPr="0087495A" w:rsidRDefault="00F04BDD">
      <w:pPr>
        <w:rPr>
          <w:lang w:val="cy-GB"/>
        </w:rPr>
      </w:pPr>
    </w:p>
    <w:tbl>
      <w:tblPr>
        <w:tblW w:w="15026" w:type="dxa"/>
        <w:tblInd w:w="1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1816"/>
        <w:gridCol w:w="968"/>
        <w:gridCol w:w="966"/>
        <w:gridCol w:w="996"/>
        <w:gridCol w:w="9340"/>
      </w:tblGrid>
      <w:tr w:rsidR="00224F89" w:rsidRPr="0087495A" w14:paraId="4A1C4E79" w14:textId="77777777" w:rsidTr="000466A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55362" w14:textId="77777777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BBC2" w14:textId="54F63D39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Canlyniad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97877B" w14:textId="77777777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C3 </w:t>
            </w:r>
          </w:p>
          <w:p w14:paraId="7F0BBD57" w14:textId="6748FAAD" w:rsidR="00224F89" w:rsidRPr="0087495A" w:rsidRDefault="00224F89" w:rsidP="00224F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Hyd-Rhag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07F8AA8" w14:textId="77777777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C4</w:t>
            </w:r>
          </w:p>
          <w:p w14:paraId="006BB7D5" w14:textId="07F6FEEA" w:rsidR="00224F89" w:rsidRPr="0087495A" w:rsidRDefault="00224F89" w:rsidP="00224F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Ion - Maw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299E0D1C" w14:textId="77777777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Cyfanswm </w:t>
            </w:r>
          </w:p>
          <w:p w14:paraId="3F78185B" w14:textId="7B098A80" w:rsidR="00224F89" w:rsidRPr="0087495A" w:rsidRDefault="00224F89" w:rsidP="00224F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r w:rsidRPr="0087495A">
              <w:rPr>
                <w:rFonts w:ascii="Arial Nova Light" w:hAnsi="Arial Nova Light"/>
                <w:sz w:val="20"/>
                <w:szCs w:val="20"/>
                <w:lang w:val="cy-GB"/>
              </w:rPr>
              <w:t>Hyd - Maw</w:t>
            </w:r>
          </w:p>
        </w:tc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3AD1" w14:textId="02CCCE69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 Tystiolaeth</w:t>
            </w:r>
          </w:p>
        </w:tc>
      </w:tr>
      <w:tr w:rsidR="00224F89" w:rsidRPr="0087495A" w14:paraId="7A31EB84" w14:textId="77777777" w:rsidTr="000466AA">
        <w:trPr>
          <w:trHeight w:val="300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3761B2" w14:textId="60DF9C14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C167" w14:textId="0FD859AF" w:rsidR="00224F89" w:rsidRPr="0087495A" w:rsidRDefault="004423A2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Mwy o Gydweithio</w:t>
            </w:r>
          </w:p>
          <w:p w14:paraId="5B278128" w14:textId="77777777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0C6A" w14:textId="36F7C4C8" w:rsidR="00224F89" w:rsidRPr="0087495A" w:rsidRDefault="00224F89" w:rsidP="00224F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1363546631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1363546631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9EC9" w14:textId="151E1F91" w:rsidR="00224F89" w:rsidRPr="0087495A" w:rsidRDefault="00224F89" w:rsidP="00224F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647846468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647846468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E7C4" w14:textId="38278958" w:rsidR="00224F89" w:rsidRPr="0087495A" w:rsidRDefault="00224F89" w:rsidP="00224F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148389805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148389805"/>
          </w:p>
        </w:tc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B539" w14:textId="6E40F55D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Mae sefydliadau wedi bod yn gweithio gyda phartneriaid i </w:t>
            </w:r>
            <w:r w:rsidR="000466AA">
              <w:rPr>
                <w:rFonts w:ascii="Arial Nova Light" w:hAnsi="Arial Nova Light"/>
                <w:lang w:val="cy-GB"/>
              </w:rPr>
              <w:t xml:space="preserve">roi </w:t>
            </w:r>
            <w:r w:rsidR="00AD2959" w:rsidRPr="0087495A">
              <w:rPr>
                <w:rFonts w:ascii="Arial Nova Light" w:hAnsi="Arial Nova Light"/>
                <w:lang w:val="cy-GB"/>
              </w:rPr>
              <w:t xml:space="preserve">rhagor </w:t>
            </w:r>
            <w:r w:rsidRPr="0087495A">
              <w:rPr>
                <w:rFonts w:ascii="Arial Nova Light" w:hAnsi="Arial Nova Light"/>
                <w:lang w:val="cy-GB"/>
              </w:rPr>
              <w:t xml:space="preserve">o gefnogaeth </w:t>
            </w:r>
            <w:r w:rsidR="000466AA">
              <w:rPr>
                <w:rFonts w:ascii="Arial Nova Light" w:hAnsi="Arial Nova Light"/>
                <w:lang w:val="cy-GB"/>
              </w:rPr>
              <w:t xml:space="preserve">i’w </w:t>
            </w:r>
            <w:r w:rsidRPr="0087495A">
              <w:rPr>
                <w:rFonts w:ascii="Arial Nova Light" w:hAnsi="Arial Nova Light"/>
                <w:lang w:val="cy-GB"/>
              </w:rPr>
              <w:t>cymuned</w:t>
            </w:r>
          </w:p>
          <w:p w14:paraId="383F0F71" w14:textId="77777777" w:rsidR="00224F89" w:rsidRPr="0087495A" w:rsidRDefault="00224F89" w:rsidP="00224F89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wedi'i Gwblhau </w:t>
            </w:r>
          </w:p>
          <w:p w14:paraId="664043AE" w14:textId="75599E8B" w:rsidR="00224F89" w:rsidRPr="0087495A" w:rsidRDefault="00224F89" w:rsidP="00224F89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Gwybodaeth fanwl sy'n dangos </w:t>
            </w:r>
            <w:r w:rsidR="00AD2959" w:rsidRPr="0087495A">
              <w:rPr>
                <w:rFonts w:ascii="Arial Nova Light" w:hAnsi="Arial Nova Light"/>
                <w:lang w:val="cy-GB"/>
              </w:rPr>
              <w:t xml:space="preserve">cydweithio </w:t>
            </w:r>
            <w:r w:rsidRPr="0087495A">
              <w:rPr>
                <w:rFonts w:ascii="Arial Nova Light" w:hAnsi="Arial Nova Light"/>
                <w:lang w:val="cy-GB"/>
              </w:rPr>
              <w:t xml:space="preserve">a'i effaith </w:t>
            </w:r>
          </w:p>
          <w:p w14:paraId="380985E8" w14:textId="77777777" w:rsidR="00224F89" w:rsidRPr="0087495A" w:rsidRDefault="00224F89" w:rsidP="00224F89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Astudiaeth achos</w:t>
            </w:r>
          </w:p>
          <w:p w14:paraId="4A715E0D" w14:textId="50D9294B" w:rsidR="00224F89" w:rsidRPr="0087495A" w:rsidRDefault="00224F89" w:rsidP="00224F89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Adborth </w:t>
            </w:r>
            <w:r w:rsidR="00AD2959" w:rsidRPr="0087495A">
              <w:rPr>
                <w:rFonts w:ascii="Arial Nova Light" w:hAnsi="Arial Nova Light"/>
                <w:lang w:val="cy-GB"/>
              </w:rPr>
              <w:t>gan b</w:t>
            </w:r>
            <w:r w:rsidRPr="0087495A">
              <w:rPr>
                <w:rFonts w:ascii="Arial Nova Light" w:hAnsi="Arial Nova Light"/>
                <w:lang w:val="cy-GB"/>
              </w:rPr>
              <w:t>artneriaid</w:t>
            </w:r>
          </w:p>
        </w:tc>
      </w:tr>
      <w:tr w:rsidR="00224F89" w:rsidRPr="0087495A" w14:paraId="18BAA4DB" w14:textId="77777777" w:rsidTr="000466AA">
        <w:trPr>
          <w:trHeight w:val="30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8251C24" w14:textId="36120527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TP6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6E36" w14:textId="77777777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Arloesi ac Atal</w:t>
            </w:r>
          </w:p>
          <w:p w14:paraId="3552055B" w14:textId="77777777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E6E4" w14:textId="013100C6" w:rsidR="00224F89" w:rsidRPr="0087495A" w:rsidRDefault="00224F89" w:rsidP="00224F89">
            <w:pPr>
              <w:pStyle w:val="Default"/>
              <w:jc w:val="center"/>
              <w:rPr>
                <w:rFonts w:ascii="Arial Nova Light" w:hAnsi="Arial Nova Light"/>
                <w:b/>
                <w:bCs/>
                <w:sz w:val="22"/>
                <w:szCs w:val="22"/>
                <w:lang w:val="cy-GB"/>
              </w:rPr>
            </w:pPr>
            <w:permStart w:id="1317691340" w:edGrp="everyone"/>
            <w:r w:rsidRPr="0087495A">
              <w:rPr>
                <w:rFonts w:ascii="Arial Nova Light" w:hAnsi="Arial Nova Light"/>
                <w:b/>
                <w:bCs/>
                <w:sz w:val="22"/>
                <w:szCs w:val="22"/>
                <w:lang w:val="cy-GB"/>
              </w:rPr>
              <w:t xml:space="preserve">   </w:t>
            </w:r>
            <w:permEnd w:id="1317691340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D4C6" w14:textId="22C80855" w:rsidR="00224F89" w:rsidRPr="0087495A" w:rsidRDefault="00224F89" w:rsidP="00224F89">
            <w:pPr>
              <w:pStyle w:val="Default"/>
              <w:jc w:val="center"/>
              <w:rPr>
                <w:rFonts w:ascii="Arial Nova Light" w:hAnsi="Arial Nova Light"/>
                <w:b/>
                <w:bCs/>
                <w:sz w:val="22"/>
                <w:szCs w:val="22"/>
                <w:lang w:val="cy-GB"/>
              </w:rPr>
            </w:pPr>
            <w:permStart w:id="608459075" w:edGrp="everyone"/>
            <w:r w:rsidRPr="0087495A">
              <w:rPr>
                <w:rFonts w:ascii="Arial Nova Light" w:hAnsi="Arial Nova Light"/>
                <w:b/>
                <w:bCs/>
                <w:sz w:val="22"/>
                <w:szCs w:val="22"/>
                <w:lang w:val="cy-GB"/>
              </w:rPr>
              <w:t xml:space="preserve">   </w:t>
            </w:r>
            <w:permEnd w:id="608459075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0232" w14:textId="5BFBADB6" w:rsidR="00224F89" w:rsidRPr="0087495A" w:rsidRDefault="00224F89" w:rsidP="00224F89">
            <w:pPr>
              <w:pStyle w:val="Default"/>
              <w:jc w:val="center"/>
              <w:rPr>
                <w:rFonts w:ascii="Arial Nova Light" w:hAnsi="Arial Nova Light"/>
                <w:b/>
                <w:bCs/>
                <w:sz w:val="22"/>
                <w:szCs w:val="22"/>
                <w:lang w:val="cy-GB"/>
              </w:rPr>
            </w:pPr>
            <w:permStart w:id="835743475" w:edGrp="everyone"/>
            <w:r w:rsidRPr="0087495A">
              <w:rPr>
                <w:rFonts w:ascii="Arial Nova Light" w:hAnsi="Arial Nova Light"/>
                <w:b/>
                <w:bCs/>
                <w:sz w:val="22"/>
                <w:szCs w:val="22"/>
                <w:lang w:val="cy-GB"/>
              </w:rPr>
              <w:t xml:space="preserve">   </w:t>
            </w:r>
            <w:permEnd w:id="835743475"/>
          </w:p>
        </w:tc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31BA" w14:textId="09FDB37C" w:rsidR="00224F89" w:rsidRPr="0087495A" w:rsidRDefault="00224F89" w:rsidP="00224F89">
            <w:pPr>
              <w:pStyle w:val="Default"/>
              <w:rPr>
                <w:rFonts w:ascii="Arial Nova Light" w:hAnsi="Arial Nova Light"/>
                <w:sz w:val="22"/>
                <w:szCs w:val="22"/>
                <w:lang w:val="cy-GB"/>
              </w:rPr>
            </w:pP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 xml:space="preserve">Prosiectau newydd </w:t>
            </w:r>
            <w:r w:rsidR="00AD2959"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a ddechreuwyd</w:t>
            </w: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 xml:space="preserve">, neu welliannau i fynd i'r afael ag anghenion sy'n dod i'r amlwg o fewn prosiectau </w:t>
            </w:r>
            <w:r w:rsidR="00AD2959"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 xml:space="preserve">sy’n bodoli yn barod, </w:t>
            </w: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a'r effaith y maent wedi'</w:t>
            </w:r>
            <w:r w:rsidR="00AD2959"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i</w:t>
            </w: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 xml:space="preserve"> c</w:t>
            </w:r>
            <w:r w:rsidR="00AD2959"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h</w:t>
            </w: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ael</w:t>
            </w:r>
          </w:p>
          <w:p w14:paraId="3D7144AB" w14:textId="07AE8911" w:rsidR="00224F89" w:rsidRPr="0087495A" w:rsidRDefault="00224F89" w:rsidP="00224F89">
            <w:pPr>
              <w:pStyle w:val="Default"/>
              <w:numPr>
                <w:ilvl w:val="0"/>
                <w:numId w:val="48"/>
              </w:numPr>
              <w:rPr>
                <w:rFonts w:ascii="Arial Nova Light" w:hAnsi="Arial Nova Light"/>
                <w:sz w:val="22"/>
                <w:szCs w:val="22"/>
                <w:lang w:val="cy-GB"/>
              </w:rPr>
            </w:pP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Data rhifiadol</w:t>
            </w:r>
          </w:p>
          <w:p w14:paraId="041472DB" w14:textId="77777777" w:rsidR="00224F89" w:rsidRPr="0087495A" w:rsidRDefault="00224F89" w:rsidP="00224F89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wedi'i Gwblhau </w:t>
            </w:r>
          </w:p>
          <w:p w14:paraId="7E6494AB" w14:textId="77777777" w:rsidR="00224F89" w:rsidRPr="0087495A" w:rsidRDefault="00224F89" w:rsidP="00224F89">
            <w:pPr>
              <w:pStyle w:val="Default"/>
              <w:numPr>
                <w:ilvl w:val="0"/>
                <w:numId w:val="17"/>
              </w:numPr>
              <w:rPr>
                <w:rFonts w:ascii="Arial Nova Light" w:hAnsi="Arial Nova Light"/>
                <w:sz w:val="22"/>
                <w:szCs w:val="22"/>
                <w:lang w:val="cy-GB"/>
              </w:rPr>
            </w:pP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Astudiaeth achos</w:t>
            </w:r>
          </w:p>
          <w:p w14:paraId="1F86FD93" w14:textId="602D7F2C" w:rsidR="00224F89" w:rsidRPr="0087495A" w:rsidRDefault="00224F89" w:rsidP="00224F89">
            <w:pPr>
              <w:pStyle w:val="Default"/>
              <w:numPr>
                <w:ilvl w:val="0"/>
                <w:numId w:val="17"/>
              </w:numPr>
              <w:rPr>
                <w:rFonts w:ascii="Arial Nova Light" w:hAnsi="Arial Nova Light"/>
                <w:sz w:val="22"/>
                <w:szCs w:val="22"/>
                <w:lang w:val="cy-GB"/>
              </w:rPr>
            </w:pP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Asesiad effaith</w:t>
            </w:r>
          </w:p>
        </w:tc>
      </w:tr>
      <w:tr w:rsidR="00224F89" w:rsidRPr="0087495A" w14:paraId="6B269B39" w14:textId="77777777" w:rsidTr="000466AA">
        <w:trPr>
          <w:trHeight w:val="30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531EBB" w14:textId="64DB5CC8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B61D" w14:textId="53BDCB6B" w:rsidR="00224F89" w:rsidRPr="0087495A" w:rsidRDefault="00AD2959" w:rsidP="00224F89">
            <w:pPr>
              <w:spacing w:after="0" w:line="276" w:lineRule="auto"/>
              <w:rPr>
                <w:rFonts w:ascii="Arial Nova Light" w:hAnsi="Arial Nova Light"/>
                <w:b/>
                <w:bCs/>
                <w:lang w:val="cy-GB"/>
              </w:rPr>
            </w:pPr>
            <w:proofErr w:type="spellStart"/>
            <w:r w:rsidRPr="0087495A">
              <w:rPr>
                <w:rFonts w:ascii="Arial Nova Light" w:hAnsi="Arial Nova Light"/>
                <w:lang w:val="cy-GB"/>
              </w:rPr>
              <w:t>Capasiti</w:t>
            </w:r>
            <w:proofErr w:type="spellEnd"/>
            <w:r w:rsidRPr="0087495A">
              <w:rPr>
                <w:rFonts w:ascii="Arial Nova Light" w:hAnsi="Arial Nova Light"/>
                <w:lang w:val="cy-GB"/>
              </w:rPr>
              <w:t xml:space="preserve"> Uwch i D</w:t>
            </w:r>
            <w:r w:rsidR="00224F89" w:rsidRPr="0087495A">
              <w:rPr>
                <w:rFonts w:ascii="Arial Nova Light" w:hAnsi="Arial Nova Light"/>
                <w:lang w:val="cy-GB"/>
              </w:rPr>
              <w:t xml:space="preserve">darparu </w:t>
            </w:r>
            <w:r w:rsidRPr="0087495A">
              <w:rPr>
                <w:rFonts w:ascii="Arial Nova Light" w:hAnsi="Arial Nova Light"/>
                <w:lang w:val="cy-GB"/>
              </w:rPr>
              <w:t>G</w:t>
            </w:r>
            <w:r w:rsidR="00224F89" w:rsidRPr="0087495A">
              <w:rPr>
                <w:rFonts w:ascii="Arial Nova Light" w:hAnsi="Arial Nova Light"/>
                <w:lang w:val="cy-GB"/>
              </w:rPr>
              <w:t xml:space="preserve">wasanaethau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93C39" w14:textId="0DC47437" w:rsidR="00224F89" w:rsidRPr="0087495A" w:rsidRDefault="00224F89" w:rsidP="00224F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188113219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188113219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9C8A" w14:textId="57273CFA" w:rsidR="00224F89" w:rsidRPr="0087495A" w:rsidRDefault="00224F89" w:rsidP="00224F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1969505450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1969505450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941B" w14:textId="605B165E" w:rsidR="00224F89" w:rsidRPr="0087495A" w:rsidRDefault="00224F89" w:rsidP="00224F89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  <w:lang w:val="cy-GB"/>
              </w:rPr>
            </w:pPr>
            <w:permStart w:id="549787483" w:edGrp="everyone"/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  </w:t>
            </w:r>
            <w:permEnd w:id="549787483"/>
          </w:p>
        </w:tc>
        <w:tc>
          <w:tcPr>
            <w:tcW w:w="9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49A1" w14:textId="3A2A742C" w:rsidR="00224F89" w:rsidRPr="0087495A" w:rsidRDefault="00224F89" w:rsidP="00224F89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Cyllid Cyfalaf yn Unig - </w:t>
            </w:r>
            <w:r w:rsidRPr="0087495A">
              <w:rPr>
                <w:rFonts w:ascii="Arial Nova Light" w:hAnsi="Arial Nova Light"/>
                <w:lang w:val="cy-GB"/>
              </w:rPr>
              <w:t xml:space="preserve">Tystiolaeth </w:t>
            </w:r>
            <w:r w:rsidR="00B03EF8">
              <w:rPr>
                <w:rFonts w:ascii="Arial Nova Light" w:hAnsi="Arial Nova Light"/>
                <w:lang w:val="cy-GB"/>
              </w:rPr>
              <w:t xml:space="preserve">i ddangos </w:t>
            </w:r>
            <w:r w:rsidRPr="0087495A">
              <w:rPr>
                <w:rFonts w:ascii="Arial Nova Light" w:hAnsi="Arial Nova Light"/>
                <w:lang w:val="cy-GB"/>
              </w:rPr>
              <w:t>sut mae'r cyllid cyfalaf wedi</w:t>
            </w:r>
            <w:r w:rsidR="00AD2959" w:rsidRPr="0087495A">
              <w:rPr>
                <w:rFonts w:ascii="Arial Nova Light" w:hAnsi="Arial Nova Light"/>
                <w:lang w:val="cy-GB"/>
              </w:rPr>
              <w:t xml:space="preserve"> cael ei</w:t>
            </w:r>
            <w:r w:rsidRPr="0087495A">
              <w:rPr>
                <w:rFonts w:ascii="Arial Nova Light" w:hAnsi="Arial Nova Light"/>
                <w:lang w:val="cy-GB"/>
              </w:rPr>
              <w:t xml:space="preserve"> ddefnyddio i gefnogi</w:t>
            </w:r>
            <w:r w:rsidRPr="00B03EF8">
              <w:rPr>
                <w:rFonts w:ascii="Arial Nova Light" w:hAnsi="Arial Nova Light"/>
                <w:lang w:val="cy-GB"/>
              </w:rPr>
              <w:t xml:space="preserve"> </w:t>
            </w:r>
            <w:r w:rsidRPr="0087495A">
              <w:rPr>
                <w:rFonts w:ascii="Arial Nova Light" w:hAnsi="Arial Nova Light"/>
                <w:lang w:val="cy-GB"/>
              </w:rPr>
              <w:t>gweithgareddau</w:t>
            </w:r>
            <w:r w:rsidRPr="0087495A">
              <w:rPr>
                <w:rFonts w:ascii="Arial Nova Light" w:hAnsi="Arial Nova Light"/>
                <w:u w:val="single"/>
                <w:lang w:val="cy-GB"/>
              </w:rPr>
              <w:t xml:space="preserve"> Atal Tlodi Ehangach</w:t>
            </w:r>
            <w:r w:rsidRPr="0087495A">
              <w:rPr>
                <w:rFonts w:ascii="Arial Nova Light" w:hAnsi="Arial Nova Light"/>
                <w:lang w:val="cy-GB"/>
              </w:rPr>
              <w:t xml:space="preserve">, neu </w:t>
            </w:r>
            <w:r w:rsidRPr="0087495A">
              <w:rPr>
                <w:rFonts w:ascii="Arial Nova Light" w:hAnsi="Arial Nova Light"/>
                <w:u w:val="single"/>
                <w:lang w:val="cy-GB"/>
              </w:rPr>
              <w:t xml:space="preserve">Gymorth Bwyd </w:t>
            </w:r>
            <w:r w:rsidR="00AD2959" w:rsidRPr="0087495A">
              <w:rPr>
                <w:rFonts w:ascii="Arial Nova Light" w:hAnsi="Arial Nova Light"/>
                <w:u w:val="single"/>
                <w:lang w:val="cy-GB"/>
              </w:rPr>
              <w:t>mewn Argyfwng</w:t>
            </w:r>
          </w:p>
          <w:p w14:paraId="436E9030" w14:textId="0DA1CCD4" w:rsidR="00224F89" w:rsidRPr="0087495A" w:rsidRDefault="00224F89" w:rsidP="00224F89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</w:t>
            </w:r>
            <w:r w:rsidR="00AD2959" w:rsidRPr="0087495A">
              <w:rPr>
                <w:rFonts w:ascii="Arial Nova Light" w:hAnsi="Arial Nova Light"/>
                <w:lang w:val="cy-GB"/>
              </w:rPr>
              <w:t>sy’n c</w:t>
            </w:r>
            <w:r w:rsidRPr="0087495A">
              <w:rPr>
                <w:rFonts w:ascii="Arial Nova Light" w:hAnsi="Arial Nova Light"/>
                <w:lang w:val="cy-GB"/>
              </w:rPr>
              <w:t xml:space="preserve">ynnwys </w:t>
            </w:r>
            <w:r w:rsidR="00B03EF8">
              <w:rPr>
                <w:rFonts w:ascii="Arial Nova Light" w:hAnsi="Arial Nova Light"/>
                <w:lang w:val="cy-GB"/>
              </w:rPr>
              <w:t xml:space="preserve">roedd y </w:t>
            </w:r>
            <w:r w:rsidRPr="0087495A">
              <w:rPr>
                <w:rFonts w:ascii="Arial Nova Light" w:hAnsi="Arial Nova Light"/>
                <w:lang w:val="cy-GB"/>
              </w:rPr>
              <w:t xml:space="preserve">prosiect cyfalaf </w:t>
            </w:r>
            <w:r w:rsidR="00AD2959" w:rsidRPr="0087495A">
              <w:rPr>
                <w:rFonts w:ascii="Arial Nova Light" w:hAnsi="Arial Nova Light"/>
                <w:lang w:val="cy-GB"/>
              </w:rPr>
              <w:t xml:space="preserve">wedi </w:t>
            </w:r>
            <w:r w:rsidRPr="0087495A">
              <w:rPr>
                <w:rFonts w:ascii="Arial Nova Light" w:hAnsi="Arial Nova Light"/>
                <w:lang w:val="cy-GB"/>
              </w:rPr>
              <w:t>cefnogi un o'r opsiynau uchod</w:t>
            </w:r>
          </w:p>
          <w:p w14:paraId="039E4E18" w14:textId="2021B1A5" w:rsidR="00224F89" w:rsidRPr="0087495A" w:rsidRDefault="00224F89" w:rsidP="00224F89">
            <w:pPr>
              <w:pStyle w:val="ListParagraph"/>
              <w:numPr>
                <w:ilvl w:val="0"/>
                <w:numId w:val="18"/>
              </w:num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Astudiaeth achos sy'n disgrifio sut roedd y prosiect cyfalaf </w:t>
            </w:r>
            <w:r w:rsidR="00AD2959" w:rsidRPr="0087495A">
              <w:rPr>
                <w:rFonts w:ascii="Arial Nova Light" w:hAnsi="Arial Nova Light"/>
                <w:lang w:val="cy-GB"/>
              </w:rPr>
              <w:t xml:space="preserve">wedi </w:t>
            </w:r>
            <w:r w:rsidRPr="0087495A">
              <w:rPr>
                <w:rFonts w:ascii="Arial Nova Light" w:hAnsi="Arial Nova Light"/>
                <w:lang w:val="cy-GB"/>
              </w:rPr>
              <w:t xml:space="preserve">cefnogi un o'r opsiynau uchod </w:t>
            </w:r>
          </w:p>
        </w:tc>
      </w:tr>
    </w:tbl>
    <w:p w14:paraId="29413D22" w14:textId="1857AF8D" w:rsidR="00C33E91" w:rsidRPr="0087495A" w:rsidRDefault="00E04B7B" w:rsidP="00641350">
      <w:pPr>
        <w:ind w:firstLine="644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 </w:t>
      </w:r>
    </w:p>
    <w:p w14:paraId="723A6D44" w14:textId="77777777" w:rsidR="00D00A99" w:rsidRPr="0087495A" w:rsidRDefault="00D00A99" w:rsidP="002948D1">
      <w:pPr>
        <w:rPr>
          <w:rFonts w:ascii="Arial Nova Light" w:hAnsi="Arial Nova Light"/>
          <w:lang w:val="cy-GB"/>
        </w:rPr>
      </w:pPr>
    </w:p>
    <w:p w14:paraId="056E6523" w14:textId="77777777" w:rsidR="00263C92" w:rsidRPr="0087495A" w:rsidRDefault="00263C92" w:rsidP="002948D1">
      <w:pPr>
        <w:rPr>
          <w:rFonts w:ascii="Arial Nova Light" w:hAnsi="Arial Nova Light"/>
          <w:lang w:val="cy-GB"/>
        </w:rPr>
      </w:pPr>
    </w:p>
    <w:p w14:paraId="134BECA8" w14:textId="256A26E9" w:rsidR="00263C92" w:rsidRPr="0087495A" w:rsidRDefault="00AD2959" w:rsidP="00263C92">
      <w:pPr>
        <w:jc w:val="center"/>
        <w:rPr>
          <w:rFonts w:ascii="Arial Nova Light" w:hAnsi="Arial Nova Light"/>
          <w:lang w:val="cy-GB"/>
        </w:rPr>
        <w:sectPr w:rsidR="00263C92" w:rsidRPr="0087495A" w:rsidSect="00D00A99">
          <w:headerReference w:type="default" r:id="rId22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 w:rsidRPr="0087495A">
        <w:rPr>
          <w:rFonts w:ascii="Arial Nova Light" w:hAnsi="Arial Nova Light"/>
          <w:lang w:val="cy-GB"/>
        </w:rPr>
        <w:t xml:space="preserve">Ewch ymlaen i </w:t>
      </w:r>
      <w:r w:rsidR="00263C92" w:rsidRPr="0087495A">
        <w:rPr>
          <w:rFonts w:ascii="Arial Nova Light" w:hAnsi="Arial Nova Light"/>
          <w:lang w:val="cy-GB"/>
        </w:rPr>
        <w:t xml:space="preserve">Adran 6 ar y dudalen nesaf </w:t>
      </w:r>
    </w:p>
    <w:p w14:paraId="060200F0" w14:textId="47C00BE0" w:rsidR="00F42F02" w:rsidRPr="0087495A" w:rsidRDefault="5E94C2D0">
      <w:pPr>
        <w:pStyle w:val="ListParagraph"/>
        <w:numPr>
          <w:ilvl w:val="0"/>
          <w:numId w:val="2"/>
        </w:numPr>
        <w:ind w:left="284"/>
        <w:rPr>
          <w:rFonts w:ascii="Arial Nova Light" w:hAnsi="Arial Nova Light"/>
          <w:b/>
          <w:u w:val="single"/>
          <w:lang w:val="cy-GB"/>
        </w:rPr>
      </w:pPr>
      <w:r w:rsidRPr="0087495A">
        <w:rPr>
          <w:rFonts w:ascii="Arial Nova Light" w:hAnsi="Arial Nova Light"/>
          <w:b/>
          <w:u w:val="single"/>
          <w:lang w:val="cy-GB"/>
        </w:rPr>
        <w:lastRenderedPageBreak/>
        <w:t>Llywodraethu</w:t>
      </w:r>
      <w:r w:rsidR="003C45A3" w:rsidRPr="0087495A">
        <w:rPr>
          <w:rFonts w:ascii="Arial Nova Light" w:hAnsi="Arial Nova Light"/>
          <w:b/>
          <w:u w:val="single"/>
          <w:lang w:val="cy-GB"/>
        </w:rPr>
        <w:t>’r</w:t>
      </w:r>
      <w:r w:rsidRPr="0087495A">
        <w:rPr>
          <w:rFonts w:ascii="Arial Nova Light" w:hAnsi="Arial Nova Light"/>
          <w:b/>
          <w:u w:val="single"/>
          <w:lang w:val="cy-GB"/>
        </w:rPr>
        <w:t xml:space="preserve"> Sefydliad</w:t>
      </w:r>
    </w:p>
    <w:p w14:paraId="4CEE0980" w14:textId="5365BD8C" w:rsidR="00316A74" w:rsidRPr="0087495A" w:rsidRDefault="00A24F49" w:rsidP="2EBA45B3">
      <w:pPr>
        <w:spacing w:after="0"/>
        <w:rPr>
          <w:rFonts w:ascii="Arial Nova Light" w:hAnsi="Arial Nova Light"/>
          <w:iCs/>
          <w:lang w:val="cy-GB"/>
        </w:rPr>
      </w:pPr>
      <w:r w:rsidRPr="0087495A">
        <w:rPr>
          <w:rFonts w:ascii="Arial Nova Light" w:hAnsi="Arial Nova Light"/>
          <w:iCs/>
          <w:lang w:val="cy-GB"/>
        </w:rPr>
        <w:t xml:space="preserve">Er mwyn </w:t>
      </w:r>
      <w:r w:rsidR="007977F0" w:rsidRPr="0087495A">
        <w:rPr>
          <w:rFonts w:ascii="Arial Nova Light" w:hAnsi="Arial Nova Light"/>
          <w:iCs/>
          <w:lang w:val="cy-GB"/>
        </w:rPr>
        <w:t xml:space="preserve">rhoi </w:t>
      </w:r>
      <w:r w:rsidRPr="0087495A">
        <w:rPr>
          <w:rFonts w:ascii="Arial Nova Light" w:hAnsi="Arial Nova Light"/>
          <w:iCs/>
          <w:lang w:val="cy-GB"/>
        </w:rPr>
        <w:t xml:space="preserve">cyllid grant, mae angen gwybodaeth ariannol, polisi ac yswiriant sylfaenol arnom. </w:t>
      </w:r>
    </w:p>
    <w:p w14:paraId="2BF1C8D3" w14:textId="77777777" w:rsidR="000E6AE4" w:rsidRPr="0087495A" w:rsidRDefault="000E6AE4" w:rsidP="2EBA45B3">
      <w:pPr>
        <w:spacing w:after="0"/>
        <w:rPr>
          <w:rFonts w:ascii="Arial Nova Light" w:hAnsi="Arial Nova Light"/>
          <w:b/>
          <w:bCs/>
          <w:iCs/>
          <w:lang w:val="cy-GB"/>
        </w:rPr>
      </w:pPr>
    </w:p>
    <w:p w14:paraId="3EBAA883" w14:textId="7D7F7CE9" w:rsidR="00655D62" w:rsidRPr="0087495A" w:rsidRDefault="00316A74" w:rsidP="2EBA45B3">
      <w:pPr>
        <w:spacing w:after="0"/>
        <w:rPr>
          <w:rFonts w:ascii="Arial Nova Light" w:hAnsi="Arial Nova Light"/>
          <w:i/>
          <w:lang w:val="cy-GB"/>
        </w:rPr>
      </w:pPr>
      <w:r w:rsidRPr="0087495A">
        <w:rPr>
          <w:rFonts w:ascii="Arial Nova Light" w:hAnsi="Arial Nova Light"/>
          <w:b/>
          <w:bCs/>
          <w:iCs/>
          <w:u w:val="single"/>
          <w:lang w:val="cy-GB"/>
        </w:rPr>
        <w:t>Sylwer:</w:t>
      </w:r>
      <w:r w:rsidRPr="0087495A">
        <w:rPr>
          <w:rFonts w:ascii="Arial Nova Light" w:hAnsi="Arial Nova Light"/>
          <w:i/>
          <w:lang w:val="cy-GB"/>
        </w:rPr>
        <w:t xml:space="preserve"> Mae methu â darparu'r ddogfennaeth ategol ganlynol a'r wybodaeth ofynnol yn debygol o </w:t>
      </w:r>
      <w:r w:rsidR="007977F0" w:rsidRPr="0087495A">
        <w:rPr>
          <w:rFonts w:ascii="Arial Nova Light" w:hAnsi="Arial Nova Light"/>
          <w:i/>
          <w:lang w:val="cy-GB"/>
        </w:rPr>
        <w:t xml:space="preserve">olygu na fydd y </w:t>
      </w:r>
      <w:r w:rsidRPr="0087495A">
        <w:rPr>
          <w:rFonts w:ascii="Arial Nova Light" w:hAnsi="Arial Nova Light"/>
          <w:i/>
          <w:lang w:val="cy-GB"/>
        </w:rPr>
        <w:t>Panel Asesu</w:t>
      </w:r>
      <w:r w:rsidR="007977F0" w:rsidRPr="0087495A">
        <w:rPr>
          <w:rFonts w:ascii="Arial Nova Light" w:hAnsi="Arial Nova Light"/>
          <w:i/>
          <w:lang w:val="cy-GB"/>
        </w:rPr>
        <w:t xml:space="preserve"> yn ystyried eich cais</w:t>
      </w:r>
      <w:r w:rsidRPr="0087495A">
        <w:rPr>
          <w:rFonts w:ascii="Arial Nova Light" w:hAnsi="Arial Nova Light"/>
          <w:i/>
          <w:lang w:val="cy-GB"/>
        </w:rPr>
        <w:t xml:space="preserve">. </w:t>
      </w:r>
    </w:p>
    <w:p w14:paraId="55CE51C3" w14:textId="338338F8" w:rsidR="71AFD4B9" w:rsidRPr="0087495A" w:rsidRDefault="71AFD4B9" w:rsidP="00DA0414">
      <w:pPr>
        <w:spacing w:after="0"/>
        <w:rPr>
          <w:rFonts w:ascii="Arial Nova Light" w:hAnsi="Arial Nova Light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47"/>
        <w:gridCol w:w="1696"/>
      </w:tblGrid>
      <w:tr w:rsidR="008A637D" w:rsidRPr="0087495A" w14:paraId="00251994" w14:textId="77777777" w:rsidTr="00D87EF0">
        <w:tc>
          <w:tcPr>
            <w:tcW w:w="8647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095BACF" w14:textId="57A50A43" w:rsidR="00614970" w:rsidRPr="0087495A" w:rsidRDefault="007E24F1" w:rsidP="00BB6058">
            <w:pPr>
              <w:ind w:left="313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6.1 Darparwch gopïau o'r canlynol (dogfennaeth ategol angenrheidiol) </w:t>
            </w:r>
          </w:p>
        </w:tc>
        <w:tc>
          <w:tcPr>
            <w:tcW w:w="1696" w:type="dxa"/>
            <w:tcBorders>
              <w:left w:val="single" w:sz="4" w:space="0" w:color="000000" w:themeColor="text1"/>
            </w:tcBorders>
          </w:tcPr>
          <w:p w14:paraId="28D5113D" w14:textId="6031A784" w:rsidR="00D43901" w:rsidRPr="0087495A" w:rsidRDefault="007977F0" w:rsidP="00D43901">
            <w:pPr>
              <w:jc w:val="center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sz w:val="20"/>
                <w:szCs w:val="20"/>
                <w:lang w:val="cy-GB"/>
              </w:rPr>
              <w:t>Wedi’i g</w:t>
            </w:r>
            <w:r w:rsidR="598A6046" w:rsidRPr="0087495A">
              <w:rPr>
                <w:rFonts w:ascii="Arial Nova Light" w:hAnsi="Arial Nova Light"/>
                <w:sz w:val="20"/>
                <w:szCs w:val="20"/>
                <w:lang w:val="cy-GB"/>
              </w:rPr>
              <w:t>ynnwys:</w:t>
            </w:r>
          </w:p>
          <w:p w14:paraId="3ED4AE07" w14:textId="54432007" w:rsidR="00614970" w:rsidRPr="0087495A" w:rsidRDefault="007977F0" w:rsidP="00D43901">
            <w:pPr>
              <w:jc w:val="center"/>
              <w:rPr>
                <w:rFonts w:ascii="Arial Nova Light" w:hAnsi="Arial Nova Light"/>
                <w:sz w:val="18"/>
                <w:szCs w:val="18"/>
                <w:lang w:val="cy-GB"/>
              </w:rPr>
            </w:pPr>
            <w:r w:rsidRPr="0087495A">
              <w:rPr>
                <w:rFonts w:ascii="Arial Nova Light" w:hAnsi="Arial Nova Light"/>
                <w:sz w:val="18"/>
                <w:szCs w:val="18"/>
                <w:lang w:val="cy-GB"/>
              </w:rPr>
              <w:t xml:space="preserve">Rhowch </w:t>
            </w:r>
            <w:r w:rsidR="598A6046" w:rsidRPr="0087495A">
              <w:rPr>
                <w:rFonts w:ascii="Segoe UI Symbol" w:hAnsi="Segoe UI Symbol" w:cs="Segoe UI Symbol"/>
                <w:sz w:val="18"/>
                <w:szCs w:val="18"/>
                <w:lang w:val="cy-GB"/>
              </w:rPr>
              <w:t>✓</w:t>
            </w:r>
          </w:p>
        </w:tc>
      </w:tr>
      <w:tr w:rsidR="00901660" w:rsidRPr="0087495A" w14:paraId="4AD136F1" w14:textId="77777777" w:rsidTr="00D87EF0">
        <w:tc>
          <w:tcPr>
            <w:tcW w:w="8647" w:type="dxa"/>
            <w:tcBorders>
              <w:top w:val="single" w:sz="4" w:space="0" w:color="000000" w:themeColor="text1"/>
            </w:tcBorders>
          </w:tcPr>
          <w:p w14:paraId="41CE2C66" w14:textId="53AA3243" w:rsidR="00614970" w:rsidRPr="0087495A" w:rsidRDefault="005602D9" w:rsidP="00A24F49">
            <w:pPr>
              <w:rPr>
                <w:rFonts w:ascii="Arial Nova Light" w:hAnsi="Arial Nova Light"/>
                <w:lang w:val="cy-GB"/>
              </w:rPr>
            </w:pPr>
            <w:permStart w:id="942753864" w:edGrp="everyone" w:colFirst="1" w:colLast="1"/>
            <w:r w:rsidRPr="0087495A">
              <w:rPr>
                <w:rFonts w:ascii="Arial Nova Light" w:hAnsi="Arial Nova Light"/>
                <w:lang w:val="cy-GB"/>
              </w:rPr>
              <w:t>Cyfansoddiad neu Femorandwm eich sefydliad</w:t>
            </w:r>
          </w:p>
        </w:tc>
        <w:tc>
          <w:tcPr>
            <w:tcW w:w="1696" w:type="dxa"/>
          </w:tcPr>
          <w:p w14:paraId="5717E5A1" w14:textId="77777777" w:rsidR="00614970" w:rsidRPr="0087495A" w:rsidRDefault="00614970" w:rsidP="007B248B">
            <w:pPr>
              <w:jc w:val="center"/>
              <w:rPr>
                <w:rFonts w:ascii="Arial Nova Light" w:hAnsi="Arial Nova Light"/>
                <w:lang w:val="cy-GB"/>
              </w:rPr>
            </w:pPr>
          </w:p>
        </w:tc>
      </w:tr>
      <w:tr w:rsidR="00217B09" w:rsidRPr="0087495A" w14:paraId="623E1B6F" w14:textId="77777777" w:rsidTr="00D87EF0">
        <w:tc>
          <w:tcPr>
            <w:tcW w:w="8647" w:type="dxa"/>
          </w:tcPr>
          <w:p w14:paraId="2A52E216" w14:textId="78F78B4B" w:rsidR="00614970" w:rsidRPr="0087495A" w:rsidRDefault="00614970" w:rsidP="00A24F49">
            <w:pPr>
              <w:rPr>
                <w:rFonts w:ascii="Arial Nova Light" w:hAnsi="Arial Nova Light"/>
                <w:lang w:val="cy-GB"/>
              </w:rPr>
            </w:pPr>
            <w:permStart w:id="1796496869" w:edGrp="everyone" w:colFirst="1" w:colLast="1"/>
            <w:permEnd w:id="942753864"/>
            <w:r w:rsidRPr="0087495A">
              <w:rPr>
                <w:rFonts w:ascii="Arial Nova Light" w:hAnsi="Arial Nova Light"/>
                <w:lang w:val="cy-GB"/>
              </w:rPr>
              <w:t>Polisi diogelu</w:t>
            </w:r>
          </w:p>
        </w:tc>
        <w:tc>
          <w:tcPr>
            <w:tcW w:w="1696" w:type="dxa"/>
          </w:tcPr>
          <w:p w14:paraId="5F08735A" w14:textId="7D424BA2" w:rsidR="00614970" w:rsidRPr="0087495A" w:rsidRDefault="00614970" w:rsidP="007B248B">
            <w:pPr>
              <w:jc w:val="center"/>
              <w:rPr>
                <w:rFonts w:ascii="Arial Nova Light" w:hAnsi="Arial Nova Light"/>
                <w:lang w:val="cy-GB"/>
              </w:rPr>
            </w:pPr>
          </w:p>
        </w:tc>
      </w:tr>
      <w:tr w:rsidR="00217B09" w:rsidRPr="0087495A" w14:paraId="66F4FC36" w14:textId="77777777" w:rsidTr="00D87EF0">
        <w:tc>
          <w:tcPr>
            <w:tcW w:w="8647" w:type="dxa"/>
          </w:tcPr>
          <w:p w14:paraId="03AF6611" w14:textId="7D961B4F" w:rsidR="00614970" w:rsidRPr="0087495A" w:rsidRDefault="00614970" w:rsidP="00A24F49">
            <w:pPr>
              <w:rPr>
                <w:rFonts w:ascii="Arial Nova Light" w:hAnsi="Arial Nova Light"/>
                <w:lang w:val="cy-GB"/>
              </w:rPr>
            </w:pPr>
            <w:permStart w:id="280896274" w:edGrp="everyone" w:colFirst="1" w:colLast="1"/>
            <w:permEnd w:id="1796496869"/>
            <w:r w:rsidRPr="0087495A">
              <w:rPr>
                <w:rFonts w:ascii="Arial Nova Light" w:hAnsi="Arial Nova Light"/>
                <w:lang w:val="cy-GB"/>
              </w:rPr>
              <w:t>Polisi gwirfoddol</w:t>
            </w:r>
            <w:r w:rsidR="007977F0" w:rsidRPr="0087495A">
              <w:rPr>
                <w:rFonts w:ascii="Arial Nova Light" w:hAnsi="Arial Nova Light"/>
                <w:lang w:val="cy-GB"/>
              </w:rPr>
              <w:t>wyr</w:t>
            </w:r>
          </w:p>
        </w:tc>
        <w:tc>
          <w:tcPr>
            <w:tcW w:w="1696" w:type="dxa"/>
          </w:tcPr>
          <w:p w14:paraId="3009119A" w14:textId="77777777" w:rsidR="00614970" w:rsidRPr="0087495A" w:rsidRDefault="00614970" w:rsidP="007B248B">
            <w:pPr>
              <w:jc w:val="center"/>
              <w:rPr>
                <w:rFonts w:ascii="Arial Nova Light" w:hAnsi="Arial Nova Light"/>
                <w:lang w:val="cy-GB"/>
              </w:rPr>
            </w:pPr>
          </w:p>
        </w:tc>
      </w:tr>
      <w:tr w:rsidR="007A56D4" w:rsidRPr="0087495A" w14:paraId="1A0FBAAF" w14:textId="77777777" w:rsidTr="00D87EF0">
        <w:tc>
          <w:tcPr>
            <w:tcW w:w="8647" w:type="dxa"/>
          </w:tcPr>
          <w:p w14:paraId="0164AC18" w14:textId="02A29B57" w:rsidR="00B664C2" w:rsidRPr="0087495A" w:rsidRDefault="00A50A7F" w:rsidP="00A24F49">
            <w:pPr>
              <w:rPr>
                <w:rFonts w:ascii="Arial Nova Light" w:hAnsi="Arial Nova Light"/>
                <w:lang w:val="cy-GB"/>
              </w:rPr>
            </w:pPr>
            <w:permStart w:id="1896022498" w:edGrp="everyone" w:colFirst="1" w:colLast="1"/>
            <w:permEnd w:id="280896274"/>
            <w:r w:rsidRPr="0087495A">
              <w:rPr>
                <w:rFonts w:ascii="Arial Nova Light" w:hAnsi="Arial Nova Light"/>
                <w:lang w:val="cy-GB"/>
              </w:rPr>
              <w:t>Cyfrifon diweddaraf eich sefydliad</w:t>
            </w:r>
          </w:p>
        </w:tc>
        <w:tc>
          <w:tcPr>
            <w:tcW w:w="1696" w:type="dxa"/>
          </w:tcPr>
          <w:p w14:paraId="0E2AC68D" w14:textId="77777777" w:rsidR="00B664C2" w:rsidRPr="0087495A" w:rsidRDefault="00B664C2" w:rsidP="007B248B">
            <w:pPr>
              <w:jc w:val="center"/>
              <w:rPr>
                <w:rFonts w:ascii="Arial Nova Light" w:hAnsi="Arial Nova Light"/>
                <w:lang w:val="cy-GB"/>
              </w:rPr>
            </w:pPr>
          </w:p>
        </w:tc>
      </w:tr>
      <w:tr w:rsidR="123BB794" w:rsidRPr="0087495A" w14:paraId="37B85C99" w14:textId="77777777" w:rsidTr="00D87EF0">
        <w:trPr>
          <w:trHeight w:val="300"/>
        </w:trPr>
        <w:tc>
          <w:tcPr>
            <w:tcW w:w="8647" w:type="dxa"/>
          </w:tcPr>
          <w:p w14:paraId="74098B72" w14:textId="38793CCD" w:rsidR="6CDE6E24" w:rsidRPr="0087495A" w:rsidRDefault="007977F0" w:rsidP="123BB794">
            <w:pPr>
              <w:rPr>
                <w:rFonts w:ascii="Arial Nova Light" w:hAnsi="Arial Nova Light"/>
                <w:lang w:val="cy-GB"/>
              </w:rPr>
            </w:pPr>
            <w:permStart w:id="1171210222" w:edGrp="everyone" w:colFirst="1" w:colLast="1"/>
            <w:r w:rsidRPr="0087495A">
              <w:rPr>
                <w:rFonts w:ascii="Arial Nova Light" w:hAnsi="Arial Nova Light"/>
                <w:lang w:val="cy-GB"/>
              </w:rPr>
              <w:t xml:space="preserve">Mantolen </w:t>
            </w:r>
            <w:permEnd w:id="1896022498"/>
            <w:r w:rsidR="6CDE6E24" w:rsidRPr="0087495A">
              <w:rPr>
                <w:rFonts w:ascii="Arial Nova Light" w:hAnsi="Arial Nova Light"/>
                <w:lang w:val="cy-GB"/>
              </w:rPr>
              <w:t xml:space="preserve">banc (dyddiedig o fewn y 3 mis diwethaf) </w:t>
            </w:r>
          </w:p>
        </w:tc>
        <w:tc>
          <w:tcPr>
            <w:tcW w:w="1696" w:type="dxa"/>
          </w:tcPr>
          <w:p w14:paraId="4AFDD522" w14:textId="40937E0C" w:rsidR="123BB794" w:rsidRPr="0087495A" w:rsidRDefault="123BB794" w:rsidP="123BB794">
            <w:pPr>
              <w:jc w:val="center"/>
              <w:rPr>
                <w:rFonts w:ascii="Arial Nova Light" w:hAnsi="Arial Nova Light"/>
                <w:lang w:val="cy-GB"/>
              </w:rPr>
            </w:pPr>
          </w:p>
        </w:tc>
      </w:tr>
      <w:permEnd w:id="1171210222"/>
    </w:tbl>
    <w:p w14:paraId="4AB92980" w14:textId="77777777" w:rsidR="00674CDD" w:rsidRPr="0087495A" w:rsidRDefault="00674CDD">
      <w:pPr>
        <w:rPr>
          <w:rFonts w:ascii="Arial Nova Light" w:hAnsi="Arial Nova Light"/>
          <w:lang w:val="cy-GB"/>
        </w:rPr>
      </w:pPr>
    </w:p>
    <w:p w14:paraId="2D874949" w14:textId="408680A6" w:rsidR="00674CDD" w:rsidRPr="0087495A" w:rsidRDefault="007E24F1" w:rsidP="007E24F1">
      <w:pPr>
        <w:spacing w:after="0"/>
        <w:ind w:left="426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6.2 Rhowch fanylion bolisïau yswiriant sydd </w:t>
      </w:r>
      <w:r w:rsidR="007977F0" w:rsidRPr="0087495A">
        <w:rPr>
          <w:rFonts w:ascii="Arial Nova Light" w:hAnsi="Arial Nova Light"/>
          <w:lang w:val="cy-GB"/>
        </w:rPr>
        <w:t xml:space="preserve">yn eu lle </w:t>
      </w:r>
      <w:r w:rsidRPr="0087495A">
        <w:rPr>
          <w:rFonts w:ascii="Arial Nova Light" w:hAnsi="Arial Nova Light"/>
          <w:lang w:val="cy-GB"/>
        </w:rPr>
        <w:t>(gwybodaeth angenrheidiol)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969"/>
        <w:gridCol w:w="2126"/>
        <w:gridCol w:w="1701"/>
      </w:tblGrid>
      <w:tr w:rsidR="001B3326" w:rsidRPr="0087495A" w14:paraId="4F9CF752" w14:textId="77777777" w:rsidTr="00521238">
        <w:tc>
          <w:tcPr>
            <w:tcW w:w="2547" w:type="dxa"/>
          </w:tcPr>
          <w:p w14:paraId="0894BB43" w14:textId="43E4B118" w:rsidR="002D7D42" w:rsidRPr="0087495A" w:rsidRDefault="002D7D42" w:rsidP="00A24F49">
            <w:pPr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Yswiriant </w:t>
            </w:r>
          </w:p>
        </w:tc>
        <w:tc>
          <w:tcPr>
            <w:tcW w:w="3969" w:type="dxa"/>
          </w:tcPr>
          <w:p w14:paraId="4CE0B6DB" w14:textId="7F6D98E2" w:rsidR="002D7D42" w:rsidRPr="0087495A" w:rsidRDefault="007977F0" w:rsidP="00A24F49">
            <w:pPr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Darparwr</w:t>
            </w:r>
          </w:p>
        </w:tc>
        <w:tc>
          <w:tcPr>
            <w:tcW w:w="2126" w:type="dxa"/>
          </w:tcPr>
          <w:p w14:paraId="5F9D970C" w14:textId="509C25F5" w:rsidR="002D7D42" w:rsidRPr="0087495A" w:rsidRDefault="002D7D42" w:rsidP="00A24F49">
            <w:pPr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Rhif </w:t>
            </w:r>
            <w:r w:rsidR="007977F0" w:rsidRPr="0087495A">
              <w:rPr>
                <w:rFonts w:ascii="Arial Nova Light" w:hAnsi="Arial Nova Light"/>
                <w:lang w:val="cy-GB"/>
              </w:rPr>
              <w:t xml:space="preserve">y </w:t>
            </w:r>
            <w:r w:rsidRPr="0087495A">
              <w:rPr>
                <w:rFonts w:ascii="Arial Nova Light" w:hAnsi="Arial Nova Light"/>
                <w:lang w:val="cy-GB"/>
              </w:rPr>
              <w:t>polisi</w:t>
            </w:r>
          </w:p>
        </w:tc>
        <w:tc>
          <w:tcPr>
            <w:tcW w:w="1701" w:type="dxa"/>
          </w:tcPr>
          <w:p w14:paraId="63D3CE44" w14:textId="46AB66E4" w:rsidR="002D7D42" w:rsidRPr="0087495A" w:rsidRDefault="002D7D42" w:rsidP="00A24F49">
            <w:pPr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sz w:val="18"/>
                <w:szCs w:val="18"/>
                <w:lang w:val="cy-GB"/>
              </w:rPr>
              <w:t>Dyddiad dod i ben</w:t>
            </w:r>
          </w:p>
        </w:tc>
      </w:tr>
      <w:tr w:rsidR="00F00D26" w:rsidRPr="0087495A" w14:paraId="2ADFA052" w14:textId="77777777" w:rsidTr="00521238">
        <w:tc>
          <w:tcPr>
            <w:tcW w:w="2547" w:type="dxa"/>
          </w:tcPr>
          <w:p w14:paraId="2A7CC5D4" w14:textId="34A68D9F" w:rsidR="002D7D42" w:rsidRPr="0087495A" w:rsidRDefault="002D7D42" w:rsidP="00A24F49">
            <w:pPr>
              <w:rPr>
                <w:rFonts w:ascii="Arial Nova Light" w:hAnsi="Arial Nova Light"/>
                <w:lang w:val="cy-GB"/>
              </w:rPr>
            </w:pPr>
            <w:permStart w:id="72508542" w:edGrp="everyone" w:colFirst="1" w:colLast="1"/>
            <w:permStart w:id="232940774" w:edGrp="everyone" w:colFirst="2" w:colLast="2"/>
            <w:permStart w:id="1543002960" w:edGrp="everyone" w:colFirst="3" w:colLast="3"/>
            <w:r w:rsidRPr="0087495A">
              <w:rPr>
                <w:rFonts w:ascii="Arial Nova Light" w:hAnsi="Arial Nova Light"/>
                <w:lang w:val="cy-GB"/>
              </w:rPr>
              <w:t xml:space="preserve">Atebolrwydd Cyhoeddus </w:t>
            </w:r>
          </w:p>
        </w:tc>
        <w:tc>
          <w:tcPr>
            <w:tcW w:w="3969" w:type="dxa"/>
          </w:tcPr>
          <w:p w14:paraId="0FBE23DF" w14:textId="77777777" w:rsidR="002D7D42" w:rsidRPr="0087495A" w:rsidRDefault="002D7D42" w:rsidP="00A24F49">
            <w:pPr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2126" w:type="dxa"/>
          </w:tcPr>
          <w:p w14:paraId="26BEDD61" w14:textId="77777777" w:rsidR="002D7D42" w:rsidRPr="0087495A" w:rsidRDefault="002D7D42" w:rsidP="00A24F49">
            <w:pPr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701" w:type="dxa"/>
          </w:tcPr>
          <w:p w14:paraId="0C72CAED" w14:textId="224AB2EC" w:rsidR="002D7D42" w:rsidRPr="0087495A" w:rsidRDefault="002D7D42" w:rsidP="00A24F49">
            <w:pPr>
              <w:rPr>
                <w:rFonts w:ascii="Arial Nova Light" w:hAnsi="Arial Nova Light"/>
                <w:lang w:val="cy-GB"/>
              </w:rPr>
            </w:pPr>
          </w:p>
        </w:tc>
      </w:tr>
      <w:tr w:rsidR="00F00D26" w:rsidRPr="0087495A" w14:paraId="11D7D3E6" w14:textId="77777777" w:rsidTr="00521238">
        <w:tc>
          <w:tcPr>
            <w:tcW w:w="2547" w:type="dxa"/>
          </w:tcPr>
          <w:p w14:paraId="47FBB688" w14:textId="2828209A" w:rsidR="002D7D42" w:rsidRPr="0087495A" w:rsidRDefault="002D7D42" w:rsidP="00A24F49">
            <w:pPr>
              <w:rPr>
                <w:rFonts w:ascii="Arial Nova Light" w:hAnsi="Arial Nova Light"/>
                <w:lang w:val="cy-GB"/>
              </w:rPr>
            </w:pPr>
            <w:permStart w:id="1715277693" w:edGrp="everyone" w:colFirst="1" w:colLast="1"/>
            <w:permStart w:id="1275489962" w:edGrp="everyone" w:colFirst="2" w:colLast="2"/>
            <w:permStart w:id="1271217914" w:edGrp="everyone" w:colFirst="3" w:colLast="3"/>
            <w:permEnd w:id="72508542"/>
            <w:permEnd w:id="232940774"/>
            <w:permEnd w:id="1543002960"/>
            <w:r w:rsidRPr="0087495A">
              <w:rPr>
                <w:rFonts w:ascii="Arial Nova Light" w:hAnsi="Arial Nova Light"/>
                <w:lang w:val="cy-GB"/>
              </w:rPr>
              <w:t>Atebolrwydd Cyflogwyr</w:t>
            </w:r>
          </w:p>
        </w:tc>
        <w:tc>
          <w:tcPr>
            <w:tcW w:w="3969" w:type="dxa"/>
          </w:tcPr>
          <w:p w14:paraId="1E9665D6" w14:textId="77777777" w:rsidR="002D7D42" w:rsidRPr="0087495A" w:rsidRDefault="002D7D42" w:rsidP="00A24F49">
            <w:pPr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2126" w:type="dxa"/>
          </w:tcPr>
          <w:p w14:paraId="0ACD81D6" w14:textId="77777777" w:rsidR="002D7D42" w:rsidRPr="0087495A" w:rsidRDefault="002D7D42" w:rsidP="00A24F49">
            <w:pPr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701" w:type="dxa"/>
          </w:tcPr>
          <w:p w14:paraId="08FA9FF9" w14:textId="77777777" w:rsidR="002D7D42" w:rsidRPr="0087495A" w:rsidRDefault="002D7D42" w:rsidP="00A24F49">
            <w:pPr>
              <w:rPr>
                <w:rFonts w:ascii="Arial Nova Light" w:hAnsi="Arial Nova Light"/>
                <w:lang w:val="cy-GB"/>
              </w:rPr>
            </w:pPr>
          </w:p>
        </w:tc>
      </w:tr>
      <w:tr w:rsidR="00E1363A" w:rsidRPr="0087495A" w14:paraId="2347B2F7" w14:textId="77777777" w:rsidTr="00521238">
        <w:tc>
          <w:tcPr>
            <w:tcW w:w="2547" w:type="dxa"/>
          </w:tcPr>
          <w:p w14:paraId="37BB9D82" w14:textId="2DE3B4D4" w:rsidR="00E1363A" w:rsidRPr="0087495A" w:rsidRDefault="00E1363A" w:rsidP="00A24F49">
            <w:pPr>
              <w:rPr>
                <w:rFonts w:ascii="Arial Nova Light" w:hAnsi="Arial Nova Light"/>
                <w:lang w:val="cy-GB"/>
              </w:rPr>
            </w:pPr>
            <w:permStart w:id="1034123446" w:edGrp="everyone" w:colFirst="1" w:colLast="1"/>
            <w:permStart w:id="1349799319" w:edGrp="everyone" w:colFirst="2" w:colLast="2"/>
            <w:permStart w:id="2095392596" w:edGrp="everyone" w:colFirst="3" w:colLast="3"/>
            <w:permEnd w:id="1715277693"/>
            <w:permEnd w:id="1275489962"/>
            <w:permEnd w:id="1271217914"/>
            <w:r w:rsidRPr="0087495A">
              <w:rPr>
                <w:rFonts w:ascii="Arial Nova Light" w:hAnsi="Arial Nova Light"/>
                <w:lang w:val="cy-GB"/>
              </w:rPr>
              <w:t xml:space="preserve">Indemniad </w:t>
            </w:r>
            <w:r w:rsidRPr="0087495A">
              <w:rPr>
                <w:rFonts w:ascii="Arial Nova Light" w:hAnsi="Arial Nova Light"/>
                <w:i/>
                <w:iCs/>
                <w:lang w:val="cy-GB"/>
              </w:rPr>
              <w:t>(os yw'n berthnasol)</w:t>
            </w:r>
          </w:p>
        </w:tc>
        <w:tc>
          <w:tcPr>
            <w:tcW w:w="3969" w:type="dxa"/>
          </w:tcPr>
          <w:p w14:paraId="339643D7" w14:textId="77777777" w:rsidR="00E1363A" w:rsidRPr="0087495A" w:rsidRDefault="00E1363A" w:rsidP="00A24F49">
            <w:pPr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2126" w:type="dxa"/>
          </w:tcPr>
          <w:p w14:paraId="26B5711D" w14:textId="77777777" w:rsidR="00E1363A" w:rsidRPr="0087495A" w:rsidRDefault="00E1363A" w:rsidP="00A24F49">
            <w:pPr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701" w:type="dxa"/>
          </w:tcPr>
          <w:p w14:paraId="19C12F7E" w14:textId="77777777" w:rsidR="00E1363A" w:rsidRPr="0087495A" w:rsidRDefault="00E1363A" w:rsidP="00A24F49">
            <w:pPr>
              <w:rPr>
                <w:rFonts w:ascii="Arial Nova Light" w:hAnsi="Arial Nova Light"/>
                <w:lang w:val="cy-GB"/>
              </w:rPr>
            </w:pPr>
          </w:p>
        </w:tc>
      </w:tr>
      <w:permEnd w:id="1034123446"/>
      <w:permEnd w:id="1349799319"/>
      <w:permEnd w:id="2095392596"/>
    </w:tbl>
    <w:p w14:paraId="79624BD9" w14:textId="77777777" w:rsidR="00E70C3F" w:rsidRPr="0087495A" w:rsidRDefault="00E70C3F" w:rsidP="00FD6CAB">
      <w:pPr>
        <w:pStyle w:val="ListParagraph"/>
        <w:spacing w:before="240"/>
        <w:ind w:left="142"/>
        <w:rPr>
          <w:rFonts w:ascii="Arial Nova Light" w:hAnsi="Arial Nova Light"/>
          <w:lang w:val="cy-GB"/>
        </w:rPr>
      </w:pPr>
    </w:p>
    <w:p w14:paraId="59966145" w14:textId="4A147311" w:rsidR="00AE5FEA" w:rsidRPr="0087495A" w:rsidRDefault="00AE5FEA">
      <w:pPr>
        <w:pStyle w:val="ListParagraph"/>
        <w:numPr>
          <w:ilvl w:val="0"/>
          <w:numId w:val="2"/>
        </w:numPr>
        <w:spacing w:after="0"/>
        <w:ind w:left="142"/>
        <w:jc w:val="both"/>
        <w:rPr>
          <w:rFonts w:ascii="Arial Nova Light" w:eastAsia="Arial" w:hAnsi="Arial Nova Light" w:cstheme="minorHAnsi"/>
          <w:color w:val="000000" w:themeColor="text1"/>
          <w:lang w:val="cy-GB"/>
        </w:rPr>
      </w:pPr>
      <w:r w:rsidRPr="0087495A">
        <w:rPr>
          <w:rFonts w:ascii="Arial Nova Light" w:eastAsia="Arial" w:hAnsi="Arial Nova Light" w:cstheme="minorHAnsi"/>
          <w:b/>
          <w:bCs/>
          <w:color w:val="000000" w:themeColor="text1"/>
          <w:u w:val="single"/>
          <w:lang w:val="cy-GB"/>
        </w:rPr>
        <w:t xml:space="preserve">Datganiad </w:t>
      </w:r>
    </w:p>
    <w:p w14:paraId="667F5D74" w14:textId="77777777" w:rsidR="00760F85" w:rsidRPr="0087495A" w:rsidRDefault="00760F85" w:rsidP="00760F85">
      <w:pPr>
        <w:pStyle w:val="ListParagraph"/>
        <w:spacing w:after="0"/>
        <w:ind w:left="142"/>
        <w:jc w:val="both"/>
        <w:rPr>
          <w:rFonts w:ascii="Arial Nova Light" w:eastAsia="Arial" w:hAnsi="Arial Nova Light" w:cstheme="minorHAnsi"/>
          <w:color w:val="000000" w:themeColor="text1"/>
          <w:lang w:val="cy-GB"/>
        </w:rPr>
      </w:pPr>
    </w:p>
    <w:p w14:paraId="68A59510" w14:textId="6750BA35" w:rsidR="001E5D85" w:rsidRPr="0087495A" w:rsidRDefault="00C9477C" w:rsidP="00760F85">
      <w:pPr>
        <w:spacing w:after="0"/>
        <w:rPr>
          <w:rFonts w:ascii="Arial Nova Light" w:eastAsia="Arial" w:hAnsi="Arial Nova Light" w:cs="Arial"/>
          <w:lang w:val="cy-GB"/>
        </w:rPr>
      </w:pPr>
      <w:r w:rsidRPr="0087495A">
        <w:rPr>
          <w:rFonts w:ascii="Arial Nova Light" w:eastAsia="Arial" w:hAnsi="Arial Nova Light" w:cstheme="minorHAnsi"/>
          <w:color w:val="000000" w:themeColor="text1"/>
          <w:lang w:val="cy-GB"/>
        </w:rPr>
        <w:t>7.1 Rwy'n cadarnhau, ar ran y sefydliad a enwir yn Adran 1 (</w:t>
      </w:r>
      <w:r w:rsidR="007977F0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Gwybodaeth am y </w:t>
      </w:r>
      <w:r w:rsidR="00490EBC" w:rsidRPr="0087495A">
        <w:rPr>
          <w:rFonts w:ascii="Arial Nova Light" w:eastAsia="Arial" w:hAnsi="Arial Nova Light" w:cs="Arial"/>
          <w:lang w:val="cy-GB"/>
        </w:rPr>
        <w:t xml:space="preserve">Sefydliad a Gwybodaeth Gyswllt) </w:t>
      </w:r>
      <w:r w:rsidR="007977F0" w:rsidRPr="0087495A">
        <w:rPr>
          <w:rFonts w:ascii="Arial Nova Light" w:eastAsia="Arial" w:hAnsi="Arial Nova Light" w:cs="Arial"/>
          <w:lang w:val="cy-GB"/>
        </w:rPr>
        <w:t xml:space="preserve">yn </w:t>
      </w:r>
      <w:r w:rsidR="00490EBC" w:rsidRPr="0087495A">
        <w:rPr>
          <w:rFonts w:ascii="Arial Nova Light" w:eastAsia="Arial" w:hAnsi="Arial Nova Light" w:cstheme="minorHAnsi"/>
          <w:color w:val="000000" w:themeColor="text1"/>
          <w:lang w:val="cy-GB"/>
        </w:rPr>
        <w:t>y cais hwn, fy mod wedi</w:t>
      </w:r>
      <w:r w:rsidR="007977F0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 fy</w:t>
      </w:r>
      <w:r w:rsidR="00490EBC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 awdurdodi i lofnodi'r cytundeb hwn a</w:t>
      </w:r>
      <w:r w:rsidR="007977F0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, </w:t>
      </w:r>
      <w:r w:rsidR="00490EBC" w:rsidRPr="0087495A">
        <w:rPr>
          <w:rFonts w:ascii="Arial Nova Light" w:eastAsia="Arial" w:hAnsi="Arial Nova Light" w:cstheme="minorHAnsi"/>
          <w:color w:val="000000" w:themeColor="text1"/>
          <w:lang w:val="cy-GB"/>
        </w:rPr>
        <w:t>hyd eithaf fy ngwybodaeth a'm cred</w:t>
      </w:r>
      <w:r w:rsidR="007977F0" w:rsidRPr="0087495A">
        <w:rPr>
          <w:rFonts w:ascii="Arial Nova Light" w:eastAsia="Arial" w:hAnsi="Arial Nova Light" w:cstheme="minorHAnsi"/>
          <w:color w:val="000000" w:themeColor="text1"/>
          <w:lang w:val="cy-GB"/>
        </w:rPr>
        <w:t>,</w:t>
      </w:r>
      <w:r w:rsidR="00490EBC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 </w:t>
      </w:r>
      <w:r w:rsidR="007977F0" w:rsidRPr="0087495A">
        <w:rPr>
          <w:rFonts w:ascii="Arial Nova Light" w:eastAsia="Arial" w:hAnsi="Arial Nova Light" w:cstheme="minorHAnsi"/>
          <w:color w:val="000000" w:themeColor="text1"/>
          <w:lang w:val="cy-GB"/>
        </w:rPr>
        <w:t>f</w:t>
      </w:r>
      <w:r w:rsidR="00490EBC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od yr holl atebion ar y ffurflen gais hon yn wir ac yn gywir. Cadarnhaf ymhellach fod y cais hwn yn cael ei </w:t>
      </w:r>
      <w:r w:rsidR="007977F0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gyflwyno </w:t>
      </w:r>
      <w:r w:rsidR="00490EBC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ar y sail y bydd y sefydliad yn cydymffurfio â'r Cytundeb </w:t>
      </w:r>
      <w:r w:rsidR="007977F0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a’r Amodau a Thelerau ar gyfer y Grant </w:t>
      </w:r>
      <w:r w:rsidR="00490EBC" w:rsidRPr="0087495A">
        <w:rPr>
          <w:rFonts w:ascii="Arial Nova Light" w:eastAsia="Arial" w:hAnsi="Arial Nova Light" w:cstheme="minorHAnsi"/>
          <w:color w:val="000000" w:themeColor="text1"/>
          <w:lang w:val="cy-GB"/>
        </w:rPr>
        <w:t>a'r amodau sy'n dilyn</w:t>
      </w:r>
      <w:r w:rsidR="007977F0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 os yw’n gwbl lwyddiannus neu’n rhannol lwyddiannus</w:t>
      </w:r>
      <w:r w:rsidR="00490EBC" w:rsidRPr="0087495A">
        <w:rPr>
          <w:rFonts w:ascii="Arial Nova Light" w:eastAsia="Arial" w:hAnsi="Arial Nova Light" w:cstheme="minorHAnsi"/>
          <w:color w:val="000000" w:themeColor="text1"/>
          <w:lang w:val="cy-GB"/>
        </w:rPr>
        <w:t>.</w:t>
      </w:r>
    </w:p>
    <w:p w14:paraId="61D11901" w14:textId="77777777" w:rsidR="00AE5FEA" w:rsidRPr="0087495A" w:rsidRDefault="00AE5FEA" w:rsidP="00AE5FEA">
      <w:pPr>
        <w:spacing w:after="0"/>
        <w:jc w:val="both"/>
        <w:rPr>
          <w:rFonts w:ascii="Arial Nova Light" w:eastAsia="Arial" w:hAnsi="Arial Nova Light" w:cstheme="minorHAnsi"/>
          <w:color w:val="000000" w:themeColor="text1"/>
          <w:lang w:val="cy-GB"/>
        </w:rPr>
      </w:pPr>
    </w:p>
    <w:p w14:paraId="2DB9246A" w14:textId="085CB1E6" w:rsidR="00AE5FEA" w:rsidRPr="0087495A" w:rsidRDefault="00AE5FEA" w:rsidP="00AE5FEA">
      <w:pPr>
        <w:spacing w:after="0"/>
        <w:jc w:val="both"/>
        <w:rPr>
          <w:rFonts w:ascii="Arial Nova Light" w:eastAsia="Arial" w:hAnsi="Arial Nova Light" w:cstheme="minorHAnsi"/>
          <w:color w:val="000000" w:themeColor="text1"/>
          <w:lang w:val="cy-GB"/>
        </w:rPr>
      </w:pPr>
      <w:r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Llofnod y prif </w:t>
      </w:r>
      <w:r w:rsidR="007977F0" w:rsidRPr="0087495A">
        <w:rPr>
          <w:rFonts w:ascii="Arial Nova Light" w:eastAsia="Arial" w:hAnsi="Arial Nova Light" w:cstheme="minorHAnsi"/>
          <w:color w:val="000000" w:themeColor="text1"/>
          <w:lang w:val="cy-GB"/>
        </w:rPr>
        <w:t>g</w:t>
      </w:r>
      <w:r w:rsidRPr="0087495A">
        <w:rPr>
          <w:rFonts w:ascii="Arial Nova Light" w:eastAsia="Arial" w:hAnsi="Arial Nova Light" w:cstheme="minorHAnsi"/>
          <w:color w:val="000000" w:themeColor="text1"/>
          <w:lang w:val="cy-GB"/>
        </w:rPr>
        <w:t>yswllt ar gyfer y sefydliad:</w:t>
      </w:r>
    </w:p>
    <w:p w14:paraId="32B6C34F" w14:textId="77777777" w:rsidR="00AE5FEA" w:rsidRPr="0087495A" w:rsidRDefault="00AE5FEA" w:rsidP="009A50B4">
      <w:pPr>
        <w:spacing w:after="0"/>
        <w:jc w:val="both"/>
        <w:rPr>
          <w:rFonts w:ascii="Arial Nova Light" w:eastAsia="Arial" w:hAnsi="Arial Nova Light" w:cstheme="minorHAnsi"/>
          <w:color w:val="000000" w:themeColor="text1"/>
          <w:lang w:val="cy-GB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40"/>
        <w:gridCol w:w="8340"/>
      </w:tblGrid>
      <w:tr w:rsidR="00AE5FEA" w:rsidRPr="0087495A" w14:paraId="4E01520E" w14:textId="77777777" w:rsidTr="006F184C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86F8E82" w14:textId="77777777" w:rsidR="00AE5FEA" w:rsidRPr="0087495A" w:rsidRDefault="00AE5FEA" w:rsidP="009A50B4">
            <w:pPr>
              <w:jc w:val="both"/>
              <w:rPr>
                <w:rFonts w:ascii="Arial Nova Light" w:eastAsia="Arial" w:hAnsi="Arial Nova Light" w:cstheme="minorHAnsi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lang w:val="cy-GB"/>
              </w:rPr>
              <w:t>Enw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5ABADEC7" w14:textId="39A9AC17" w:rsidR="00AE5FEA" w:rsidRPr="0087495A" w:rsidRDefault="00AE5FEA" w:rsidP="009A50B4">
            <w:pPr>
              <w:jc w:val="both"/>
              <w:rPr>
                <w:rFonts w:ascii="Arial Nova Light" w:eastAsia="Arial" w:hAnsi="Arial Nova Light" w:cstheme="minorHAnsi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lang w:val="cy-GB"/>
              </w:rPr>
              <w:t xml:space="preserve">   </w:t>
            </w:r>
            <w:permStart w:id="239615046" w:edGrp="everyone" w:colFirst="1" w:colLast="1"/>
            <w:r w:rsidR="00A51E56" w:rsidRPr="0087495A">
              <w:rPr>
                <w:rFonts w:ascii="Arial Nova Light" w:eastAsia="Arial" w:hAnsi="Arial Nova Light" w:cstheme="minorHAnsi"/>
                <w:lang w:val="cy-GB"/>
              </w:rPr>
              <w:t xml:space="preserve">   </w:t>
            </w:r>
            <w:permEnd w:id="239615046"/>
          </w:p>
        </w:tc>
      </w:tr>
    </w:tbl>
    <w:p w14:paraId="23B5D428" w14:textId="77777777" w:rsidR="00AE5FEA" w:rsidRPr="0087495A" w:rsidRDefault="00AE5FEA" w:rsidP="009A50B4">
      <w:pPr>
        <w:spacing w:after="0"/>
        <w:jc w:val="both"/>
        <w:rPr>
          <w:rFonts w:ascii="Arial Nova Light" w:eastAsia="Arial" w:hAnsi="Arial Nova Light" w:cstheme="minorHAnsi"/>
          <w:color w:val="000000" w:themeColor="text1"/>
          <w:lang w:val="cy-GB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40"/>
        <w:gridCol w:w="8340"/>
      </w:tblGrid>
      <w:tr w:rsidR="00AE5FEA" w:rsidRPr="0087495A" w14:paraId="56133316" w14:textId="77777777" w:rsidTr="006F184C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198B9AE" w14:textId="77777777" w:rsidR="00AE5FEA" w:rsidRPr="0087495A" w:rsidRDefault="00AE5FEA" w:rsidP="009A50B4">
            <w:pPr>
              <w:jc w:val="both"/>
              <w:rPr>
                <w:rFonts w:ascii="Arial Nova Light" w:eastAsia="Arial" w:hAnsi="Arial Nova Light" w:cstheme="minorHAnsi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lang w:val="cy-GB"/>
              </w:rPr>
              <w:t>Llofnod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2B181610" w14:textId="75AF49FA" w:rsidR="00AE5FEA" w:rsidRPr="0087495A" w:rsidRDefault="00AE5FEA" w:rsidP="009A50B4">
            <w:pPr>
              <w:jc w:val="both"/>
              <w:rPr>
                <w:rFonts w:ascii="Arial Nova Light" w:eastAsia="Arial" w:hAnsi="Arial Nova Light" w:cstheme="minorHAnsi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lang w:val="cy-GB"/>
              </w:rPr>
              <w:t xml:space="preserve">   </w:t>
            </w:r>
            <w:permStart w:id="902577467" w:edGrp="everyone" w:colFirst="1" w:colLast="1"/>
            <w:r w:rsidR="00A51E56" w:rsidRPr="0087495A">
              <w:rPr>
                <w:rFonts w:ascii="Arial Nova Light" w:eastAsia="Arial" w:hAnsi="Arial Nova Light" w:cstheme="minorHAnsi"/>
                <w:lang w:val="cy-GB"/>
              </w:rPr>
              <w:t xml:space="preserve">   </w:t>
            </w:r>
            <w:permEnd w:id="902577467"/>
          </w:p>
        </w:tc>
      </w:tr>
    </w:tbl>
    <w:p w14:paraId="399BB393" w14:textId="77777777" w:rsidR="00AE5FEA" w:rsidRPr="0087495A" w:rsidRDefault="00AE5FEA" w:rsidP="009A50B4">
      <w:pPr>
        <w:spacing w:after="0"/>
        <w:jc w:val="both"/>
        <w:rPr>
          <w:rFonts w:ascii="Arial Nova Light" w:eastAsia="Arial" w:hAnsi="Arial Nova Light" w:cstheme="minorHAnsi"/>
          <w:color w:val="000000" w:themeColor="text1"/>
          <w:lang w:val="cy-GB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25"/>
        <w:gridCol w:w="8355"/>
      </w:tblGrid>
      <w:tr w:rsidR="00AE5FEA" w:rsidRPr="0087495A" w14:paraId="2DA13603" w14:textId="77777777" w:rsidTr="006F184C">
        <w:trPr>
          <w:trHeight w:val="300"/>
        </w:trPr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544ED6A" w14:textId="77777777" w:rsidR="00AE5FEA" w:rsidRPr="0087495A" w:rsidRDefault="00AE5FEA" w:rsidP="009A50B4">
            <w:pPr>
              <w:jc w:val="both"/>
              <w:rPr>
                <w:rFonts w:ascii="Arial Nova Light" w:eastAsia="Arial" w:hAnsi="Arial Nova Light" w:cstheme="minorHAnsi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lang w:val="cy-GB"/>
              </w:rPr>
              <w:t>Dyddiad</w:t>
            </w:r>
          </w:p>
        </w:tc>
        <w:tc>
          <w:tcPr>
            <w:tcW w:w="835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6054BB45" w14:textId="2BA3D246" w:rsidR="00AE5FEA" w:rsidRPr="0087495A" w:rsidRDefault="00AE5FEA" w:rsidP="009A50B4">
            <w:pPr>
              <w:jc w:val="both"/>
              <w:rPr>
                <w:rFonts w:ascii="Arial Nova Light" w:eastAsia="Arial" w:hAnsi="Arial Nova Light" w:cstheme="minorHAnsi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lang w:val="cy-GB"/>
              </w:rPr>
              <w:t xml:space="preserve">  </w:t>
            </w:r>
            <w:permStart w:id="1099849909" w:edGrp="everyone" w:colFirst="1" w:colLast="1"/>
            <w:r w:rsidR="00A51E56" w:rsidRPr="0087495A">
              <w:rPr>
                <w:rFonts w:ascii="Arial Nova Light" w:eastAsia="Arial" w:hAnsi="Arial Nova Light" w:cstheme="minorHAnsi"/>
                <w:lang w:val="cy-GB"/>
              </w:rPr>
              <w:t xml:space="preserve">   </w:t>
            </w:r>
            <w:permEnd w:id="1099849909"/>
            <w:r w:rsidRPr="0087495A">
              <w:rPr>
                <w:rFonts w:ascii="Arial Nova Light" w:eastAsia="Arial" w:hAnsi="Arial Nova Light" w:cstheme="minorHAnsi"/>
                <w:lang w:val="cy-GB"/>
              </w:rPr>
              <w:t xml:space="preserve">  </w:t>
            </w:r>
          </w:p>
        </w:tc>
      </w:tr>
    </w:tbl>
    <w:p w14:paraId="1CA1D2CE" w14:textId="77777777" w:rsidR="00AE5FEA" w:rsidRPr="0087495A" w:rsidRDefault="00AE5FEA" w:rsidP="00AE5FEA">
      <w:pPr>
        <w:jc w:val="both"/>
        <w:rPr>
          <w:rFonts w:ascii="Arial Nova Light" w:eastAsia="Arial" w:hAnsi="Arial Nova Light" w:cstheme="minorHAnsi"/>
          <w:color w:val="000000" w:themeColor="text1"/>
          <w:lang w:val="cy-GB"/>
        </w:rPr>
      </w:pPr>
    </w:p>
    <w:p w14:paraId="11C434D0" w14:textId="1E65151D" w:rsidR="0041279B" w:rsidRPr="0087495A" w:rsidRDefault="00C9477C" w:rsidP="00AE5FEA">
      <w:pPr>
        <w:spacing w:after="0"/>
        <w:jc w:val="both"/>
        <w:rPr>
          <w:rFonts w:ascii="Arial Nova Light" w:eastAsia="Arial" w:hAnsi="Arial Nova Light" w:cstheme="minorHAnsi"/>
          <w:color w:val="000000" w:themeColor="text1"/>
          <w:lang w:val="cy-GB"/>
        </w:rPr>
      </w:pPr>
      <w:r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7.2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245"/>
        <w:gridCol w:w="1814"/>
      </w:tblGrid>
      <w:tr w:rsidR="00DA0414" w:rsidRPr="0087495A" w14:paraId="3E49B439" w14:textId="77777777" w:rsidTr="006F184C">
        <w:tc>
          <w:tcPr>
            <w:tcW w:w="10456" w:type="dxa"/>
            <w:gridSpan w:val="3"/>
          </w:tcPr>
          <w:p w14:paraId="2D234CE5" w14:textId="12FA3D34" w:rsidR="00DA0414" w:rsidRPr="0087495A" w:rsidRDefault="00DA0414" w:rsidP="00AE5FEA">
            <w:pPr>
              <w:jc w:val="both"/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 xml:space="preserve">Ydych </w:t>
            </w:r>
            <w:r w:rsidR="00535C54" w:rsidRPr="0087495A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>chi</w:t>
            </w:r>
            <w:r w:rsidRPr="0087495A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>, neu unrhyw uwch</w:t>
            </w:r>
            <w:r w:rsidR="00535C54" w:rsidRPr="0087495A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>-</w:t>
            </w:r>
            <w:r w:rsidRPr="0087495A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>aelod o'ch sefydliad</w:t>
            </w:r>
            <w:r w:rsidR="00535C54" w:rsidRPr="0087495A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>, yn perthyn i G</w:t>
            </w:r>
            <w:r w:rsidRPr="0087495A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>ynghorydd neu Swyddog Cyngor Bwrdeistref Sirol Torfaen?</w:t>
            </w:r>
          </w:p>
        </w:tc>
      </w:tr>
      <w:tr w:rsidR="00AD68F2" w:rsidRPr="0087495A" w14:paraId="60E1BBDC" w14:textId="77777777" w:rsidTr="00AD68F2">
        <w:trPr>
          <w:trHeight w:val="231"/>
        </w:trPr>
        <w:tc>
          <w:tcPr>
            <w:tcW w:w="3397" w:type="dxa"/>
            <w:vMerge w:val="restart"/>
          </w:tcPr>
          <w:p w14:paraId="2C93D00A" w14:textId="3321B497" w:rsidR="00AD68F2" w:rsidRPr="0087495A" w:rsidRDefault="00AD68F2" w:rsidP="00AD68F2">
            <w:pPr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</w:pPr>
            <w:permStart w:id="1224951493" w:edGrp="everyone" w:colFirst="1" w:colLast="1"/>
            <w:permStart w:id="1345794843" w:edGrp="everyone" w:colFirst="2" w:colLast="2"/>
            <w:r w:rsidRPr="0087495A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 xml:space="preserve">Os </w:t>
            </w:r>
            <w:r w:rsidR="007205F6" w:rsidRPr="0087495A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>YDYCH</w:t>
            </w:r>
            <w:r w:rsidR="001F2917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>/YDYNT</w:t>
            </w:r>
            <w:r w:rsidRPr="0087495A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>, rhowch yr enw llawn a</w:t>
            </w:r>
            <w:r w:rsidR="001F2917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 xml:space="preserve"> nodwch </w:t>
            </w:r>
            <w:r w:rsidRPr="0087495A"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  <w:t xml:space="preserve">a yw'r unigolyn yn Gynghorydd neu'n Swyddog </w:t>
            </w:r>
          </w:p>
        </w:tc>
        <w:tc>
          <w:tcPr>
            <w:tcW w:w="5245" w:type="dxa"/>
          </w:tcPr>
          <w:p w14:paraId="1FEE391B" w14:textId="77777777" w:rsidR="00AD68F2" w:rsidRPr="0087495A" w:rsidRDefault="00AD68F2" w:rsidP="00AE5FEA">
            <w:pPr>
              <w:jc w:val="both"/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</w:pPr>
          </w:p>
        </w:tc>
        <w:tc>
          <w:tcPr>
            <w:tcW w:w="1814" w:type="dxa"/>
          </w:tcPr>
          <w:p w14:paraId="3DA0E799" w14:textId="21550AFC" w:rsidR="00AD68F2" w:rsidRPr="0087495A" w:rsidRDefault="00AD68F2" w:rsidP="00AE5FEA">
            <w:pPr>
              <w:jc w:val="both"/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</w:pPr>
          </w:p>
        </w:tc>
      </w:tr>
      <w:tr w:rsidR="00AD68F2" w:rsidRPr="0087495A" w14:paraId="6B2669D0" w14:textId="77777777" w:rsidTr="00AD68F2">
        <w:trPr>
          <w:trHeight w:val="229"/>
        </w:trPr>
        <w:tc>
          <w:tcPr>
            <w:tcW w:w="3397" w:type="dxa"/>
            <w:vMerge/>
          </w:tcPr>
          <w:p w14:paraId="07DA4BD6" w14:textId="77777777" w:rsidR="00AD68F2" w:rsidRPr="0087495A" w:rsidRDefault="00AD68F2" w:rsidP="00AD68F2">
            <w:pPr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</w:pPr>
            <w:permStart w:id="1351814987" w:edGrp="everyone" w:colFirst="1" w:colLast="1"/>
            <w:permStart w:id="1022775109" w:edGrp="everyone" w:colFirst="2" w:colLast="2"/>
            <w:permEnd w:id="1224951493"/>
            <w:permEnd w:id="1345794843"/>
          </w:p>
        </w:tc>
        <w:tc>
          <w:tcPr>
            <w:tcW w:w="5245" w:type="dxa"/>
          </w:tcPr>
          <w:p w14:paraId="75374487" w14:textId="77777777" w:rsidR="00AD68F2" w:rsidRPr="0087495A" w:rsidRDefault="00AD68F2" w:rsidP="00AE5FEA">
            <w:pPr>
              <w:jc w:val="both"/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</w:pPr>
          </w:p>
        </w:tc>
        <w:tc>
          <w:tcPr>
            <w:tcW w:w="1814" w:type="dxa"/>
          </w:tcPr>
          <w:p w14:paraId="5C9C16E0" w14:textId="387ED828" w:rsidR="00AD68F2" w:rsidRPr="0087495A" w:rsidRDefault="00AD68F2" w:rsidP="00AE5FEA">
            <w:pPr>
              <w:jc w:val="both"/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</w:pPr>
          </w:p>
        </w:tc>
      </w:tr>
      <w:tr w:rsidR="00AD68F2" w:rsidRPr="0087495A" w14:paraId="56DD8309" w14:textId="77777777" w:rsidTr="00AD68F2">
        <w:trPr>
          <w:trHeight w:val="229"/>
        </w:trPr>
        <w:tc>
          <w:tcPr>
            <w:tcW w:w="3397" w:type="dxa"/>
            <w:vMerge/>
          </w:tcPr>
          <w:p w14:paraId="3BB6339E" w14:textId="77777777" w:rsidR="00AD68F2" w:rsidRPr="0087495A" w:rsidRDefault="00AD68F2" w:rsidP="00AD68F2">
            <w:pPr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</w:pPr>
            <w:permStart w:id="1604087674" w:edGrp="everyone" w:colFirst="1" w:colLast="1"/>
            <w:permStart w:id="798107991" w:edGrp="everyone" w:colFirst="2" w:colLast="2"/>
            <w:permEnd w:id="1351814987"/>
            <w:permEnd w:id="1022775109"/>
          </w:p>
        </w:tc>
        <w:tc>
          <w:tcPr>
            <w:tcW w:w="5245" w:type="dxa"/>
          </w:tcPr>
          <w:p w14:paraId="01CA4B74" w14:textId="77777777" w:rsidR="00AD68F2" w:rsidRPr="0087495A" w:rsidRDefault="00AD68F2" w:rsidP="00AE5FEA">
            <w:pPr>
              <w:jc w:val="both"/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</w:pPr>
          </w:p>
        </w:tc>
        <w:tc>
          <w:tcPr>
            <w:tcW w:w="1814" w:type="dxa"/>
          </w:tcPr>
          <w:p w14:paraId="57E71355" w14:textId="70D3A0BC" w:rsidR="00AD68F2" w:rsidRPr="0087495A" w:rsidRDefault="00AD68F2" w:rsidP="00AE5FEA">
            <w:pPr>
              <w:jc w:val="both"/>
              <w:rPr>
                <w:rFonts w:ascii="Arial Nova Light" w:eastAsia="Arial" w:hAnsi="Arial Nova Light" w:cstheme="minorHAnsi"/>
                <w:color w:val="000000" w:themeColor="text1"/>
                <w:lang w:val="cy-GB"/>
              </w:rPr>
            </w:pPr>
          </w:p>
        </w:tc>
      </w:tr>
      <w:permEnd w:id="1604087674"/>
      <w:permEnd w:id="798107991"/>
    </w:tbl>
    <w:p w14:paraId="5FD05226" w14:textId="77777777" w:rsidR="008530BD" w:rsidRPr="0087495A" w:rsidRDefault="008530BD" w:rsidP="003F6622">
      <w:pPr>
        <w:spacing w:after="0"/>
        <w:jc w:val="both"/>
        <w:rPr>
          <w:rFonts w:ascii="Arial Nova Light" w:eastAsia="Arial" w:hAnsi="Arial Nova Light" w:cstheme="minorHAnsi"/>
          <w:b/>
          <w:bCs/>
          <w:color w:val="000000" w:themeColor="text1"/>
          <w:lang w:val="cy-GB"/>
        </w:rPr>
      </w:pPr>
    </w:p>
    <w:p w14:paraId="560063B0" w14:textId="08E7A67D" w:rsidR="00AE5FEA" w:rsidRPr="0087495A" w:rsidRDefault="00AE5FEA" w:rsidP="003F6622">
      <w:pPr>
        <w:spacing w:after="0"/>
        <w:jc w:val="both"/>
        <w:rPr>
          <w:rFonts w:ascii="Arial Nova Light" w:eastAsia="Arial" w:hAnsi="Arial Nova Light" w:cstheme="minorHAnsi"/>
          <w:color w:val="000000" w:themeColor="text1"/>
          <w:lang w:val="cy-GB"/>
        </w:rPr>
      </w:pPr>
      <w:r w:rsidRPr="0087495A">
        <w:rPr>
          <w:rFonts w:ascii="Arial Nova Light" w:eastAsia="Arial" w:hAnsi="Arial Nova Light" w:cstheme="minorHAnsi"/>
          <w:b/>
          <w:bCs/>
          <w:color w:val="000000" w:themeColor="text1"/>
          <w:lang w:val="cy-GB"/>
        </w:rPr>
        <w:t>Sylwer:</w:t>
      </w:r>
      <w:r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 </w:t>
      </w:r>
      <w:r w:rsidR="007205F6" w:rsidRPr="0087495A">
        <w:rPr>
          <w:rFonts w:ascii="Arial Nova Light" w:eastAsia="Arial" w:hAnsi="Arial Nova Light" w:cstheme="minorHAnsi"/>
          <w:color w:val="000000" w:themeColor="text1"/>
          <w:lang w:val="cy-GB"/>
        </w:rPr>
        <w:t>Os b</w:t>
      </w:r>
      <w:r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ydd ymgeisydd </w:t>
      </w:r>
      <w:r w:rsidR="007205F6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yn </w:t>
      </w:r>
      <w:r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methu â datgelu perthynas o'r fath </w:t>
      </w:r>
      <w:r w:rsidR="007205F6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yn fwriadol, bydd </w:t>
      </w:r>
      <w:r w:rsidR="00990251" w:rsidRPr="0087495A">
        <w:rPr>
          <w:rFonts w:ascii="Arial Nova Light" w:eastAsia="Arial" w:hAnsi="Arial Nova Light" w:cstheme="minorHAnsi"/>
          <w:color w:val="000000" w:themeColor="text1"/>
          <w:lang w:val="cy-GB"/>
        </w:rPr>
        <w:t>unrhyw g</w:t>
      </w:r>
      <w:r w:rsidR="007205F6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yllid </w:t>
      </w:r>
      <w:r w:rsidR="00990251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a ddyfernir </w:t>
      </w:r>
      <w:r w:rsidRPr="0087495A">
        <w:rPr>
          <w:rFonts w:ascii="Arial Nova Light" w:eastAsia="Arial" w:hAnsi="Arial Nova Light" w:cstheme="minorHAnsi"/>
          <w:color w:val="000000" w:themeColor="text1"/>
          <w:lang w:val="cy-GB"/>
        </w:rPr>
        <w:t>yn cael ei dynnu'n ôl.</w:t>
      </w:r>
    </w:p>
    <w:p w14:paraId="7AF3E98B" w14:textId="4B58A407" w:rsidR="00AE5FEA" w:rsidRPr="0087495A" w:rsidRDefault="009C1964" w:rsidP="009C1964">
      <w:pPr>
        <w:spacing w:after="0"/>
        <w:ind w:left="284"/>
        <w:jc w:val="both"/>
        <w:rPr>
          <w:rFonts w:ascii="Arial Nova Light" w:eastAsia="Arial" w:hAnsi="Arial Nova Light" w:cstheme="minorHAnsi"/>
          <w:color w:val="000000" w:themeColor="text1"/>
          <w:lang w:val="cy-GB"/>
        </w:rPr>
      </w:pPr>
      <w:r w:rsidRPr="0087495A">
        <w:rPr>
          <w:rFonts w:ascii="Arial Nova Light" w:eastAsia="Arial" w:hAnsi="Arial Nova Light" w:cstheme="minorHAnsi"/>
          <w:color w:val="000000" w:themeColor="text1"/>
          <w:lang w:val="cy-GB"/>
        </w:rPr>
        <w:lastRenderedPageBreak/>
        <w:t xml:space="preserve">7.3 Yn achos sefydliadau cymunedol a arweinir gan wirfoddolwyr, dylai'r Cadeirydd neu </w:t>
      </w:r>
      <w:r w:rsidR="00990251" w:rsidRPr="0087495A">
        <w:rPr>
          <w:rFonts w:ascii="Arial Nova Light" w:eastAsia="Arial" w:hAnsi="Arial Nova Light" w:cstheme="minorHAnsi"/>
          <w:color w:val="000000" w:themeColor="text1"/>
          <w:lang w:val="cy-GB"/>
        </w:rPr>
        <w:t xml:space="preserve">unigolyn </w:t>
      </w:r>
      <w:r w:rsidRPr="0087495A">
        <w:rPr>
          <w:rFonts w:ascii="Arial Nova Light" w:eastAsia="Arial" w:hAnsi="Arial Nova Light" w:cstheme="minorHAnsi"/>
          <w:color w:val="000000" w:themeColor="text1"/>
          <w:lang w:val="cy-GB"/>
        </w:rPr>
        <w:t>uwch arall yn y sefydliad lofnodi isod:</w:t>
      </w:r>
    </w:p>
    <w:tbl>
      <w:tblPr>
        <w:tblStyle w:val="TableGrid"/>
        <w:tblW w:w="0" w:type="auto"/>
        <w:tblInd w:w="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41"/>
        <w:gridCol w:w="8355"/>
      </w:tblGrid>
      <w:tr w:rsidR="00AE5FEA" w:rsidRPr="0087495A" w14:paraId="72254462" w14:textId="77777777" w:rsidTr="009C1964">
        <w:trPr>
          <w:trHeight w:val="51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6E066A11" w14:textId="7BD4B3BF" w:rsidR="00733216" w:rsidRPr="0087495A" w:rsidRDefault="00AE5FEA" w:rsidP="00216166">
            <w:pPr>
              <w:rPr>
                <w:rFonts w:ascii="Arial Nova Light" w:eastAsia="Arial" w:hAnsi="Arial Nova Light" w:cstheme="minorHAnsi"/>
                <w:lang w:val="cy-GB"/>
              </w:rPr>
            </w:pPr>
            <w:permStart w:id="235613620" w:edGrp="everyone" w:colFirst="1" w:colLast="1"/>
            <w:r w:rsidRPr="0087495A">
              <w:rPr>
                <w:rFonts w:ascii="Arial Nova Light" w:eastAsia="Arial" w:hAnsi="Arial Nova Light" w:cstheme="minorHAnsi"/>
                <w:lang w:val="cy-GB"/>
              </w:rPr>
              <w:t>Enw</w:t>
            </w:r>
          </w:p>
        </w:tc>
        <w:tc>
          <w:tcPr>
            <w:tcW w:w="835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07200325" w14:textId="6446DFEC" w:rsidR="00AE5FEA" w:rsidRPr="0087495A" w:rsidRDefault="00AE5FEA" w:rsidP="009F34D0">
            <w:pPr>
              <w:rPr>
                <w:rFonts w:ascii="Arial Nova Light" w:eastAsia="Arial" w:hAnsi="Arial Nova Light" w:cstheme="minorHAnsi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lang w:val="cy-GB"/>
              </w:rPr>
              <w:t xml:space="preserve">    </w:t>
            </w:r>
          </w:p>
        </w:tc>
      </w:tr>
      <w:tr w:rsidR="00AE5FEA" w:rsidRPr="0087495A" w14:paraId="0CF731BF" w14:textId="77777777" w:rsidTr="009C1964">
        <w:trPr>
          <w:trHeight w:val="51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1ABD484F" w14:textId="155BC347" w:rsidR="00733216" w:rsidRPr="0087495A" w:rsidRDefault="00990251" w:rsidP="00216166">
            <w:pPr>
              <w:rPr>
                <w:rFonts w:ascii="Arial Nova Light" w:eastAsia="Arial" w:hAnsi="Arial Nova Light" w:cstheme="minorHAnsi"/>
                <w:lang w:val="cy-GB"/>
              </w:rPr>
            </w:pPr>
            <w:permStart w:id="1176335516" w:edGrp="everyone" w:colFirst="1" w:colLast="1"/>
            <w:r w:rsidRPr="0087495A">
              <w:rPr>
                <w:rFonts w:ascii="Arial Nova Light" w:eastAsia="Arial" w:hAnsi="Arial Nova Light" w:cstheme="minorHAnsi"/>
                <w:lang w:val="cy-GB"/>
              </w:rPr>
              <w:t xml:space="preserve">Swydd </w:t>
            </w:r>
            <w:permEnd w:id="235613620"/>
          </w:p>
        </w:tc>
        <w:tc>
          <w:tcPr>
            <w:tcW w:w="83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6A8BB6F8" w14:textId="77777777" w:rsidR="00AE5FEA" w:rsidRPr="0087495A" w:rsidRDefault="00AE5FEA" w:rsidP="009F34D0">
            <w:pPr>
              <w:rPr>
                <w:rFonts w:ascii="Arial Nova Light" w:eastAsia="Arial" w:hAnsi="Arial Nova Light" w:cstheme="minorHAnsi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lang w:val="cy-GB"/>
              </w:rPr>
              <w:t xml:space="preserve">    </w:t>
            </w:r>
          </w:p>
        </w:tc>
      </w:tr>
      <w:tr w:rsidR="00AE5FEA" w:rsidRPr="0087495A" w14:paraId="013DE59D" w14:textId="77777777" w:rsidTr="009C1964">
        <w:trPr>
          <w:trHeight w:val="51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3913F788" w14:textId="77777777" w:rsidR="00F55F30" w:rsidRDefault="00F55F30" w:rsidP="00216166">
            <w:pPr>
              <w:rPr>
                <w:rFonts w:ascii="Arial Nova Light" w:eastAsia="Arial" w:hAnsi="Arial Nova Light" w:cstheme="minorHAnsi"/>
                <w:lang w:val="cy-GB"/>
              </w:rPr>
            </w:pPr>
            <w:permStart w:id="960853708" w:edGrp="everyone" w:colFirst="1" w:colLast="1"/>
            <w:permEnd w:id="1176335516"/>
          </w:p>
          <w:p w14:paraId="38AFC5AE" w14:textId="05C6DCDF" w:rsidR="00AE5FEA" w:rsidRPr="0087495A" w:rsidRDefault="00733216" w:rsidP="00216166">
            <w:pPr>
              <w:rPr>
                <w:rFonts w:ascii="Arial Nova Light" w:eastAsia="Arial" w:hAnsi="Arial Nova Light" w:cstheme="minorHAnsi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lang w:val="cy-GB"/>
              </w:rPr>
              <w:t xml:space="preserve">Gwybodaeth gyswllt </w:t>
            </w:r>
          </w:p>
        </w:tc>
        <w:tc>
          <w:tcPr>
            <w:tcW w:w="83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4A3F80D2" w14:textId="77777777" w:rsidR="00AE5FEA" w:rsidRPr="0087495A" w:rsidRDefault="00AE5FEA" w:rsidP="009F34D0">
            <w:pPr>
              <w:rPr>
                <w:rFonts w:ascii="Arial Nova Light" w:eastAsia="Arial" w:hAnsi="Arial Nova Light" w:cstheme="minorHAnsi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lang w:val="cy-GB"/>
              </w:rPr>
              <w:t xml:space="preserve">    </w:t>
            </w:r>
          </w:p>
        </w:tc>
      </w:tr>
      <w:tr w:rsidR="00AE5FEA" w:rsidRPr="0087495A" w14:paraId="766B74A6" w14:textId="77777777" w:rsidTr="009C1964">
        <w:trPr>
          <w:trHeight w:val="51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2D0AAACB" w14:textId="3E677640" w:rsidR="00733216" w:rsidRPr="0087495A" w:rsidRDefault="00AE5FEA" w:rsidP="00216166">
            <w:pPr>
              <w:rPr>
                <w:rFonts w:ascii="Arial Nova Light" w:eastAsia="Arial" w:hAnsi="Arial Nova Light" w:cstheme="minorHAnsi"/>
                <w:lang w:val="cy-GB"/>
              </w:rPr>
            </w:pPr>
            <w:permStart w:id="1328040195" w:edGrp="everyone" w:colFirst="1" w:colLast="1"/>
            <w:permEnd w:id="960853708"/>
            <w:r w:rsidRPr="0087495A">
              <w:rPr>
                <w:rFonts w:ascii="Arial Nova Light" w:eastAsia="Arial" w:hAnsi="Arial Nova Light" w:cstheme="minorHAnsi"/>
                <w:lang w:val="cy-GB"/>
              </w:rPr>
              <w:t>Llofnod</w:t>
            </w:r>
          </w:p>
        </w:tc>
        <w:tc>
          <w:tcPr>
            <w:tcW w:w="83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0D46F681" w14:textId="77777777" w:rsidR="00AE5FEA" w:rsidRPr="0087495A" w:rsidRDefault="00AE5FEA" w:rsidP="009F34D0">
            <w:pPr>
              <w:rPr>
                <w:rFonts w:ascii="Arial Nova Light" w:eastAsia="Arial" w:hAnsi="Arial Nova Light" w:cstheme="minorHAnsi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lang w:val="cy-GB"/>
              </w:rPr>
              <w:t xml:space="preserve">    </w:t>
            </w:r>
          </w:p>
        </w:tc>
      </w:tr>
      <w:tr w:rsidR="00AE5FEA" w:rsidRPr="0087495A" w14:paraId="71E1E9E5" w14:textId="77777777" w:rsidTr="009C1964">
        <w:trPr>
          <w:trHeight w:val="51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1366F094" w14:textId="329BF3ED" w:rsidR="00AE5FEA" w:rsidRPr="0087495A" w:rsidRDefault="00AE5FEA" w:rsidP="00216166">
            <w:pPr>
              <w:rPr>
                <w:rFonts w:ascii="Arial Nova Light" w:eastAsia="Arial" w:hAnsi="Arial Nova Light" w:cstheme="minorHAnsi"/>
                <w:lang w:val="cy-GB"/>
              </w:rPr>
            </w:pPr>
            <w:permStart w:id="990839872" w:edGrp="everyone" w:colFirst="1" w:colLast="1"/>
            <w:permEnd w:id="1328040195"/>
            <w:r w:rsidRPr="0087495A">
              <w:rPr>
                <w:rFonts w:ascii="Arial Nova Light" w:eastAsia="Arial" w:hAnsi="Arial Nova Light" w:cstheme="minorHAnsi"/>
                <w:lang w:val="cy-GB"/>
              </w:rPr>
              <w:t>Dyddiad</w:t>
            </w:r>
          </w:p>
        </w:tc>
        <w:tc>
          <w:tcPr>
            <w:tcW w:w="83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6F28235F" w14:textId="77777777" w:rsidR="00AE5FEA" w:rsidRPr="0087495A" w:rsidRDefault="00AE5FEA" w:rsidP="009F34D0">
            <w:pPr>
              <w:rPr>
                <w:rFonts w:ascii="Arial Nova Light" w:eastAsia="Arial" w:hAnsi="Arial Nova Light" w:cstheme="minorHAnsi"/>
                <w:lang w:val="cy-GB"/>
              </w:rPr>
            </w:pPr>
            <w:r w:rsidRPr="0087495A">
              <w:rPr>
                <w:rFonts w:ascii="Arial Nova Light" w:eastAsia="Arial" w:hAnsi="Arial Nova Light" w:cstheme="minorHAnsi"/>
                <w:lang w:val="cy-GB"/>
              </w:rPr>
              <w:t xml:space="preserve">    </w:t>
            </w:r>
          </w:p>
        </w:tc>
      </w:tr>
      <w:permEnd w:id="990839872"/>
    </w:tbl>
    <w:p w14:paraId="2493EA75" w14:textId="77777777" w:rsidR="00AE5FEA" w:rsidRPr="0087495A" w:rsidRDefault="00AE5FEA" w:rsidP="2DEB077E">
      <w:pPr>
        <w:rPr>
          <w:rFonts w:ascii="Arial Nova Light" w:hAnsi="Arial Nova Light"/>
          <w:lang w:val="cy-GB"/>
        </w:rPr>
      </w:pPr>
    </w:p>
    <w:p w14:paraId="2317DFAC" w14:textId="33F89E39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453E0B8E" w14:textId="06A47573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6FC081C2" w14:textId="14C4DC70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3FED16E8" w14:textId="51DB13CD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3F46F696" w14:textId="37C7DA97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2A43E2AB" w14:textId="07E61426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7A95424E" w14:textId="71EE4337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6B9EFC64" w14:textId="66D75A83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4765AAF6" w14:textId="46C3DA6D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1ADF6555" w14:textId="4E0BEFCD" w:rsidR="2DEB077E" w:rsidRPr="0087495A" w:rsidRDefault="00990251" w:rsidP="00FD6CAB">
      <w:pPr>
        <w:jc w:val="center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Ewch ymlaen </w:t>
      </w:r>
      <w:r w:rsidR="00FD6CAB" w:rsidRPr="0087495A">
        <w:rPr>
          <w:rFonts w:ascii="Arial Nova Light" w:hAnsi="Arial Nova Light"/>
          <w:lang w:val="cy-GB"/>
        </w:rPr>
        <w:t>i weld Atodiad A, B a C</w:t>
      </w:r>
    </w:p>
    <w:p w14:paraId="490B6875" w14:textId="3269E6A1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546D6D39" w14:textId="06B293CD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3B615D87" w14:textId="10C1630F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27FAD296" w14:textId="14802E4D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23B6FB03" w14:textId="03555AB9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1F3DDCF3" w14:textId="267C54AF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000B5962" w14:textId="664FE30E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41690CBA" w14:textId="5FB744D6" w:rsidR="2DEB077E" w:rsidRPr="0087495A" w:rsidRDefault="2DEB077E" w:rsidP="2DEB077E">
      <w:pPr>
        <w:rPr>
          <w:rFonts w:ascii="Arial Nova Light" w:hAnsi="Arial Nova Light"/>
          <w:lang w:val="cy-GB"/>
        </w:rPr>
      </w:pPr>
    </w:p>
    <w:p w14:paraId="10A718A1" w14:textId="77777777" w:rsidR="00BB39DD" w:rsidRPr="0087495A" w:rsidRDefault="00BB39DD" w:rsidP="2DEB077E">
      <w:pPr>
        <w:rPr>
          <w:rFonts w:ascii="Arial Nova Light" w:hAnsi="Arial Nova Light"/>
          <w:lang w:val="cy-GB"/>
        </w:rPr>
        <w:sectPr w:rsidR="00BB39DD" w:rsidRPr="0087495A">
          <w:headerReference w:type="default" r:id="rId23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E98A7C3" w14:textId="64BA8388" w:rsidR="00E1363A" w:rsidRPr="0087495A" w:rsidRDefault="005553B3" w:rsidP="00A24F49">
      <w:pPr>
        <w:rPr>
          <w:rFonts w:ascii="Arial Nova Light" w:hAnsi="Arial Nova Light"/>
          <w:b/>
          <w:bCs/>
          <w:u w:val="single"/>
          <w:lang w:val="cy-GB"/>
        </w:rPr>
      </w:pPr>
      <w:r w:rsidRPr="0087495A">
        <w:rPr>
          <w:rFonts w:ascii="Arial Nova Light" w:hAnsi="Arial Nova Light"/>
          <w:b/>
          <w:bCs/>
          <w:sz w:val="28"/>
          <w:szCs w:val="28"/>
          <w:u w:val="single"/>
          <w:lang w:val="cy-GB"/>
        </w:rPr>
        <w:lastRenderedPageBreak/>
        <w:t>Atodiad A</w:t>
      </w:r>
      <w:r w:rsidRPr="0087495A">
        <w:rPr>
          <w:rFonts w:ascii="Arial Nova Light" w:hAnsi="Arial Nova Light"/>
          <w:b/>
          <w:bCs/>
          <w:u w:val="single"/>
          <w:lang w:val="cy-GB"/>
        </w:rPr>
        <w:t xml:space="preserve">: </w:t>
      </w:r>
      <w:r w:rsidRPr="0087495A">
        <w:rPr>
          <w:rFonts w:ascii="Arial Nova Light" w:hAnsi="Arial Nova Light"/>
          <w:b/>
          <w:bCs/>
          <w:sz w:val="24"/>
          <w:szCs w:val="24"/>
          <w:u w:val="single"/>
          <w:lang w:val="cy-GB"/>
        </w:rPr>
        <w:t>Blaenoriaethau Cyngor Bwrdeistref Sirol Torfaen</w:t>
      </w:r>
    </w:p>
    <w:p w14:paraId="2569DF60" w14:textId="7C910F3E" w:rsidR="7E62605A" w:rsidRPr="0087495A" w:rsidRDefault="7E62605A" w:rsidP="00020B23">
      <w:pPr>
        <w:shd w:val="clear" w:color="auto" w:fill="FFFFFF" w:themeFill="background1"/>
        <w:rPr>
          <w:rFonts w:ascii="Arial Nova Light" w:eastAsia="Open Sans" w:hAnsi="Arial Nova Light" w:cs="Open Sans"/>
          <w:lang w:val="cy-GB"/>
        </w:rPr>
      </w:pPr>
      <w:r w:rsidRPr="0087495A">
        <w:rPr>
          <w:rFonts w:ascii="Arial Nova Light" w:eastAsia="Open Sans" w:hAnsi="Arial Nova Light" w:cs="Open Sans"/>
          <w:lang w:val="cy-GB"/>
        </w:rPr>
        <w:t xml:space="preserve">Gyda ffocws ar atal, grymuso a chydweithio, nod </w:t>
      </w:r>
      <w:r w:rsidR="00096293" w:rsidRPr="0087495A">
        <w:rPr>
          <w:rFonts w:ascii="Arial Nova Light" w:eastAsia="Open Sans" w:hAnsi="Arial Nova Light" w:cs="Open Sans"/>
          <w:lang w:val="cy-GB"/>
        </w:rPr>
        <w:t>Y Fargen a’r Amcanion Llesian</w:t>
      </w:r>
      <w:r w:rsidR="003447FE">
        <w:rPr>
          <w:rFonts w:ascii="Arial Nova Light" w:eastAsia="Open Sans" w:hAnsi="Arial Nova Light" w:cs="Open Sans"/>
          <w:lang w:val="cy-GB"/>
        </w:rPr>
        <w:t>t</w:t>
      </w:r>
      <w:r w:rsidR="00096293" w:rsidRPr="0087495A">
        <w:rPr>
          <w:rFonts w:ascii="Arial Nova Light" w:eastAsia="Open Sans" w:hAnsi="Arial Nova Light" w:cs="Open Sans"/>
          <w:lang w:val="cy-GB"/>
        </w:rPr>
        <w:t xml:space="preserve"> yw </w:t>
      </w:r>
      <w:r w:rsidRPr="0087495A">
        <w:rPr>
          <w:rFonts w:ascii="Arial Nova Light" w:eastAsia="Open Sans" w:hAnsi="Arial Nova Light" w:cs="Open Sans"/>
          <w:lang w:val="cy-GB"/>
        </w:rPr>
        <w:t xml:space="preserve">torri'r cylch </w:t>
      </w:r>
      <w:r w:rsidR="00E86F5F">
        <w:rPr>
          <w:rFonts w:ascii="Arial Nova Light" w:eastAsia="Open Sans" w:hAnsi="Arial Nova Light" w:cs="Open Sans"/>
          <w:lang w:val="cy-GB"/>
        </w:rPr>
        <w:t>c</w:t>
      </w:r>
      <w:r w:rsidR="00096293" w:rsidRPr="0087495A">
        <w:rPr>
          <w:rFonts w:ascii="Arial Nova Light" w:eastAsia="Open Sans" w:hAnsi="Arial Nova Light" w:cs="Open Sans"/>
          <w:lang w:val="cy-GB"/>
        </w:rPr>
        <w:t>ynnydd yn y g</w:t>
      </w:r>
      <w:r w:rsidRPr="0087495A">
        <w:rPr>
          <w:rFonts w:ascii="Arial Nova Light" w:eastAsia="Open Sans" w:hAnsi="Arial Nova Light" w:cs="Open Sans"/>
          <w:lang w:val="cy-GB"/>
        </w:rPr>
        <w:t xml:space="preserve">alw </w:t>
      </w:r>
      <w:r w:rsidR="00096293" w:rsidRPr="0087495A">
        <w:rPr>
          <w:rFonts w:ascii="Arial Nova Light" w:eastAsia="Open Sans" w:hAnsi="Arial Nova Light" w:cs="Open Sans"/>
          <w:lang w:val="cy-GB"/>
        </w:rPr>
        <w:t xml:space="preserve">a gostyngiad mewn </w:t>
      </w:r>
      <w:r w:rsidRPr="0087495A">
        <w:rPr>
          <w:rFonts w:ascii="Arial Nova Light" w:eastAsia="Open Sans" w:hAnsi="Arial Nova Light" w:cs="Open Sans"/>
          <w:lang w:val="cy-GB"/>
        </w:rPr>
        <w:t>cyllidebau</w:t>
      </w:r>
      <w:r w:rsidR="00E86F5F">
        <w:rPr>
          <w:rFonts w:ascii="Arial Nova Light" w:eastAsia="Open Sans" w:hAnsi="Arial Nova Light" w:cs="Open Sans"/>
          <w:lang w:val="cy-GB"/>
        </w:rPr>
        <w:t>,</w:t>
      </w:r>
      <w:r w:rsidRPr="0087495A">
        <w:rPr>
          <w:rFonts w:ascii="Arial Nova Light" w:eastAsia="Open Sans" w:hAnsi="Arial Nova Light" w:cs="Open Sans"/>
          <w:lang w:val="cy-GB"/>
        </w:rPr>
        <w:t xml:space="preserve"> a chreu'r sylfeini i wella lles</w:t>
      </w:r>
      <w:r w:rsidR="00096293" w:rsidRPr="0087495A">
        <w:rPr>
          <w:rFonts w:ascii="Arial Nova Light" w:eastAsia="Open Sans" w:hAnsi="Arial Nova Light" w:cs="Open Sans"/>
          <w:lang w:val="cy-GB"/>
        </w:rPr>
        <w:t>iant</w:t>
      </w:r>
      <w:r w:rsidRPr="0087495A">
        <w:rPr>
          <w:rFonts w:ascii="Arial Nova Light" w:eastAsia="Open Sans" w:hAnsi="Arial Nova Light" w:cs="Open Sans"/>
          <w:lang w:val="cy-GB"/>
        </w:rPr>
        <w:t xml:space="preserve"> cymunedol hirdymor</w:t>
      </w:r>
      <w:r w:rsidR="00096293" w:rsidRPr="0087495A">
        <w:rPr>
          <w:rFonts w:ascii="Arial Nova Light" w:eastAsia="Open Sans" w:hAnsi="Arial Nova Light" w:cs="Open Sans"/>
          <w:lang w:val="cy-GB"/>
        </w:rPr>
        <w:t>,</w:t>
      </w:r>
      <w:r w:rsidRPr="0087495A">
        <w:rPr>
          <w:rFonts w:ascii="Arial Nova Light" w:eastAsia="Open Sans" w:hAnsi="Arial Nova Light" w:cs="Open Sans"/>
          <w:lang w:val="cy-GB"/>
        </w:rPr>
        <w:t xml:space="preserve"> ac maent wedi'u hadeiladu o amgylch y </w:t>
      </w:r>
      <w:r w:rsidR="00096293" w:rsidRPr="0087495A">
        <w:rPr>
          <w:rFonts w:ascii="Arial Nova Light" w:eastAsia="Open Sans" w:hAnsi="Arial Nova Light" w:cs="Open Sans"/>
          <w:lang w:val="cy-GB"/>
        </w:rPr>
        <w:t>g</w:t>
      </w:r>
      <w:r w:rsidRPr="0087495A">
        <w:rPr>
          <w:rFonts w:ascii="Arial Nova Light" w:eastAsia="Open Sans" w:hAnsi="Arial Nova Light" w:cs="Open Sans"/>
          <w:lang w:val="cy-GB"/>
        </w:rPr>
        <w:t xml:space="preserve">enhadaeth allweddol </w:t>
      </w:r>
      <w:r w:rsidR="00096293" w:rsidRPr="0087495A">
        <w:rPr>
          <w:rFonts w:ascii="Arial Nova Light" w:eastAsia="Open Sans" w:hAnsi="Arial Nova Light" w:cs="Open Sans"/>
          <w:lang w:val="cy-GB"/>
        </w:rPr>
        <w:t>g</w:t>
      </w:r>
      <w:r w:rsidRPr="0087495A">
        <w:rPr>
          <w:rFonts w:ascii="Arial Nova Light" w:eastAsia="Open Sans" w:hAnsi="Arial Nova Light" w:cs="Open Sans"/>
          <w:lang w:val="cy-GB"/>
        </w:rPr>
        <w:t>anlynol:</w:t>
      </w:r>
    </w:p>
    <w:p w14:paraId="5E8BD79E" w14:textId="77777777" w:rsidR="00EB031C" w:rsidRPr="0087495A" w:rsidRDefault="00EB031C" w:rsidP="00EB031C">
      <w:pPr>
        <w:shd w:val="clear" w:color="auto" w:fill="FFFFFF" w:themeFill="background1"/>
        <w:spacing w:after="0"/>
        <w:rPr>
          <w:rFonts w:ascii="Arial Nova Light" w:eastAsia="Open Sans" w:hAnsi="Arial Nova Light" w:cs="Open Sans"/>
          <w:lang w:val="cy-GB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93"/>
        <w:gridCol w:w="4394"/>
        <w:gridCol w:w="10206"/>
      </w:tblGrid>
      <w:tr w:rsidR="2DEB077E" w:rsidRPr="0087495A" w14:paraId="2825EB02" w14:textId="77777777" w:rsidTr="00020B23">
        <w:trPr>
          <w:trHeight w:val="300"/>
        </w:trPr>
        <w:tc>
          <w:tcPr>
            <w:tcW w:w="421" w:type="dxa"/>
          </w:tcPr>
          <w:p w14:paraId="3F7C00D8" w14:textId="7AE15C2A" w:rsidR="6AA147C5" w:rsidRPr="0087495A" w:rsidRDefault="00712A26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D1</w:t>
            </w:r>
          </w:p>
        </w:tc>
        <w:tc>
          <w:tcPr>
            <w:tcW w:w="4394" w:type="dxa"/>
          </w:tcPr>
          <w:p w14:paraId="71724C73" w14:textId="64BF43B4" w:rsidR="7F06F0CC" w:rsidRPr="0087495A" w:rsidRDefault="7F06F0CC" w:rsidP="00695842">
            <w:pPr>
              <w:spacing w:line="360" w:lineRule="auto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Blynyddoedd Cynnar</w:t>
            </w:r>
          </w:p>
        </w:tc>
        <w:tc>
          <w:tcPr>
            <w:tcW w:w="10206" w:type="dxa"/>
          </w:tcPr>
          <w:p w14:paraId="366E2609" w14:textId="3AEFE103" w:rsidR="00BC459E" w:rsidRPr="0087495A" w:rsidRDefault="0094454C" w:rsidP="0094454C">
            <w:pPr>
              <w:shd w:val="clear" w:color="auto" w:fill="FFFFFF" w:themeFill="background1"/>
              <w:rPr>
                <w:rFonts w:ascii="Arial Nova Light" w:eastAsia="Open Sans" w:hAnsi="Arial Nova Light" w:cs="Open Sans"/>
                <w:lang w:val="cy-GB"/>
              </w:rPr>
            </w:pPr>
            <w:r w:rsidRPr="0087495A">
              <w:rPr>
                <w:rFonts w:ascii="Arial Nova Light" w:eastAsia="Open Sans" w:hAnsi="Arial Nova Light" w:cs="Open Sans"/>
                <w:lang w:val="cy-GB"/>
              </w:rPr>
              <w:t xml:space="preserve">Adeiladu Dyfodol Disglair: </w:t>
            </w:r>
            <w:r w:rsidR="00E86F5F">
              <w:rPr>
                <w:rFonts w:ascii="Arial Nova Light" w:eastAsia="Open Sans" w:hAnsi="Arial Nova Light" w:cs="Open Sans"/>
                <w:lang w:val="cy-GB"/>
              </w:rPr>
              <w:t>c</w:t>
            </w:r>
            <w:r w:rsidRPr="0087495A">
              <w:rPr>
                <w:rFonts w:ascii="Arial Nova Light" w:eastAsia="Open Sans" w:hAnsi="Arial Nova Light" w:cs="Open Sans"/>
                <w:lang w:val="cy-GB"/>
              </w:rPr>
              <w:t>efnogi plant a theuluoedd i roi'r dechrau gorau mewn bywyd i bob plentyn</w:t>
            </w:r>
          </w:p>
        </w:tc>
      </w:tr>
      <w:tr w:rsidR="2DEB077E" w:rsidRPr="0087495A" w14:paraId="33458BB8" w14:textId="77777777" w:rsidTr="00020B23">
        <w:trPr>
          <w:trHeight w:val="300"/>
        </w:trPr>
        <w:tc>
          <w:tcPr>
            <w:tcW w:w="421" w:type="dxa"/>
          </w:tcPr>
          <w:p w14:paraId="23BA9B3D" w14:textId="63458ABD" w:rsidR="6AA147C5" w:rsidRPr="0087495A" w:rsidRDefault="00712A26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D2</w:t>
            </w:r>
          </w:p>
        </w:tc>
        <w:tc>
          <w:tcPr>
            <w:tcW w:w="4394" w:type="dxa"/>
          </w:tcPr>
          <w:p w14:paraId="231E338D" w14:textId="3B9734F4" w:rsidR="6EB2DE79" w:rsidRPr="0087495A" w:rsidRDefault="6EB2DE79" w:rsidP="004615D1">
            <w:pPr>
              <w:spacing w:line="360" w:lineRule="auto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Dysgu </w:t>
            </w:r>
            <w:r w:rsidR="00096293" w:rsidRPr="0087495A">
              <w:rPr>
                <w:rFonts w:ascii="Arial Nova Light" w:eastAsia="Arial" w:hAnsi="Arial Nova Light" w:cs="Arial"/>
                <w:lang w:val="cy-GB"/>
              </w:rPr>
              <w:t>G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ydol </w:t>
            </w:r>
            <w:r w:rsidR="00096293" w:rsidRPr="0087495A">
              <w:rPr>
                <w:rFonts w:ascii="Arial Nova Light" w:eastAsia="Arial" w:hAnsi="Arial Nova Light" w:cs="Arial"/>
                <w:lang w:val="cy-GB"/>
              </w:rPr>
              <w:t>O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es a </w:t>
            </w:r>
            <w:r w:rsidR="00096293" w:rsidRPr="0087495A">
              <w:rPr>
                <w:rFonts w:ascii="Arial Nova Light" w:eastAsia="Arial" w:hAnsi="Arial Nova Light" w:cs="Arial"/>
                <w:lang w:val="cy-GB"/>
              </w:rPr>
              <w:t>G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>wy</w:t>
            </w:r>
            <w:r w:rsidR="00096293" w:rsidRPr="0087495A">
              <w:rPr>
                <w:rFonts w:ascii="Arial Nova Light" w:eastAsia="Arial" w:hAnsi="Arial Nova Light" w:cs="Arial"/>
                <w:lang w:val="cy-GB"/>
              </w:rPr>
              <w:t>d</w:t>
            </w:r>
            <w:r w:rsidRPr="0087495A">
              <w:rPr>
                <w:rFonts w:ascii="Arial Nova Light" w:eastAsia="Arial" w:hAnsi="Arial Nova Light" w:cs="Arial"/>
                <w:lang w:val="cy-GB"/>
              </w:rPr>
              <w:t>nwch</w:t>
            </w:r>
          </w:p>
        </w:tc>
        <w:tc>
          <w:tcPr>
            <w:tcW w:w="10206" w:type="dxa"/>
          </w:tcPr>
          <w:p w14:paraId="77E7090F" w14:textId="5E919A47" w:rsidR="2DEB077E" w:rsidRPr="0087495A" w:rsidRDefault="0094454C" w:rsidP="00695842">
            <w:pPr>
              <w:shd w:val="clear" w:color="auto" w:fill="FFFFFF" w:themeFill="background1"/>
              <w:rPr>
                <w:rFonts w:ascii="Arial Nova Light" w:eastAsia="Open Sans" w:hAnsi="Arial Nova Light" w:cs="Open Sans"/>
                <w:lang w:val="cy-GB"/>
              </w:rPr>
            </w:pPr>
            <w:r w:rsidRPr="0087495A">
              <w:rPr>
                <w:rFonts w:ascii="Arial Nova Light" w:eastAsia="Open Sans" w:hAnsi="Arial Nova Light" w:cs="Open Sans"/>
                <w:lang w:val="cy-GB"/>
              </w:rPr>
              <w:t>Creu cyfleoedd i bobl o bob oed ddysgu, tyfu ac addasu</w:t>
            </w:r>
          </w:p>
        </w:tc>
      </w:tr>
      <w:tr w:rsidR="2DEB077E" w:rsidRPr="0087495A" w14:paraId="5E706CAC" w14:textId="77777777" w:rsidTr="00020B23">
        <w:trPr>
          <w:trHeight w:val="300"/>
        </w:trPr>
        <w:tc>
          <w:tcPr>
            <w:tcW w:w="421" w:type="dxa"/>
          </w:tcPr>
          <w:p w14:paraId="518E6DE6" w14:textId="0AB3A1CC" w:rsidR="6AA147C5" w:rsidRPr="0087495A" w:rsidRDefault="00712A26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D3</w:t>
            </w:r>
          </w:p>
        </w:tc>
        <w:tc>
          <w:tcPr>
            <w:tcW w:w="4394" w:type="dxa"/>
          </w:tcPr>
          <w:p w14:paraId="75FA1C09" w14:textId="166F7F01" w:rsidR="2DEB077E" w:rsidRPr="0087495A" w:rsidRDefault="002B7129" w:rsidP="004615D1">
            <w:pPr>
              <w:spacing w:line="360" w:lineRule="auto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Open Sans" w:hAnsi="Arial Nova Light" w:cs="Open Sans"/>
                <w:lang w:val="cy-GB"/>
              </w:rPr>
              <w:t>Lles</w:t>
            </w:r>
            <w:r w:rsidR="00096293" w:rsidRPr="0087495A">
              <w:rPr>
                <w:rFonts w:ascii="Arial Nova Light" w:eastAsia="Open Sans" w:hAnsi="Arial Nova Light" w:cs="Open Sans"/>
                <w:lang w:val="cy-GB"/>
              </w:rPr>
              <w:t>iant</w:t>
            </w:r>
            <w:r w:rsidRPr="0087495A">
              <w:rPr>
                <w:rFonts w:ascii="Arial Nova Light" w:eastAsia="Open Sans" w:hAnsi="Arial Nova Light" w:cs="Open Sans"/>
                <w:lang w:val="cy-GB"/>
              </w:rPr>
              <w:t xml:space="preserve"> trwy Arweinyddiaeth Gymunedol</w:t>
            </w:r>
          </w:p>
        </w:tc>
        <w:tc>
          <w:tcPr>
            <w:tcW w:w="10206" w:type="dxa"/>
          </w:tcPr>
          <w:p w14:paraId="160FF5E5" w14:textId="7311B5B5" w:rsidR="0094454C" w:rsidRPr="0087495A" w:rsidRDefault="0094454C" w:rsidP="2DEB077E">
            <w:pPr>
              <w:rPr>
                <w:rFonts w:ascii="Arial Nova Light" w:eastAsia="Open Sans" w:hAnsi="Arial Nova Light" w:cs="Open Sans"/>
                <w:lang w:val="cy-GB"/>
              </w:rPr>
            </w:pPr>
            <w:r w:rsidRPr="0087495A">
              <w:rPr>
                <w:rFonts w:ascii="Arial Nova Light" w:eastAsia="Open Sans" w:hAnsi="Arial Nova Light" w:cs="Open Sans"/>
                <w:lang w:val="cy-GB"/>
              </w:rPr>
              <w:t>Grymuso pobl leol i arwain newid a gwella iechyd a hapusrwydd</w:t>
            </w:r>
          </w:p>
        </w:tc>
      </w:tr>
      <w:tr w:rsidR="2DEB077E" w:rsidRPr="0087495A" w14:paraId="0E567EBA" w14:textId="77777777" w:rsidTr="00020B23">
        <w:trPr>
          <w:trHeight w:val="300"/>
        </w:trPr>
        <w:tc>
          <w:tcPr>
            <w:tcW w:w="421" w:type="dxa"/>
          </w:tcPr>
          <w:p w14:paraId="730DC2A5" w14:textId="4E67FAE4" w:rsidR="6AA147C5" w:rsidRPr="0087495A" w:rsidRDefault="00712A26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>D4</w:t>
            </w:r>
          </w:p>
        </w:tc>
        <w:tc>
          <w:tcPr>
            <w:tcW w:w="4394" w:type="dxa"/>
          </w:tcPr>
          <w:p w14:paraId="2009E286" w14:textId="0100E53B" w:rsidR="2DEB077E" w:rsidRPr="0087495A" w:rsidRDefault="002B7129" w:rsidP="004615D1">
            <w:pPr>
              <w:spacing w:line="360" w:lineRule="auto"/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Open Sans" w:hAnsi="Arial Nova Light" w:cs="Open Sans"/>
                <w:lang w:val="cy-GB"/>
              </w:rPr>
              <w:t xml:space="preserve">Economi </w:t>
            </w:r>
            <w:r w:rsidR="00096293" w:rsidRPr="0087495A">
              <w:rPr>
                <w:rFonts w:ascii="Arial Nova Light" w:eastAsia="Open Sans" w:hAnsi="Arial Nova Light" w:cs="Open Sans"/>
                <w:lang w:val="cy-GB"/>
              </w:rPr>
              <w:t>F</w:t>
            </w:r>
            <w:r w:rsidRPr="0087495A">
              <w:rPr>
                <w:rFonts w:ascii="Arial Nova Light" w:eastAsia="Open Sans" w:hAnsi="Arial Nova Light" w:cs="Open Sans"/>
                <w:lang w:val="cy-GB"/>
              </w:rPr>
              <w:t xml:space="preserve">fyniannus a </w:t>
            </w:r>
            <w:r w:rsidR="00096293" w:rsidRPr="0087495A">
              <w:rPr>
                <w:rFonts w:ascii="Arial Nova Light" w:eastAsia="Open Sans" w:hAnsi="Arial Nova Light" w:cs="Open Sans"/>
                <w:lang w:val="cy-GB"/>
              </w:rPr>
              <w:t>L</w:t>
            </w:r>
            <w:r w:rsidRPr="0087495A">
              <w:rPr>
                <w:rFonts w:ascii="Arial Nova Light" w:eastAsia="Open Sans" w:hAnsi="Arial Nova Light" w:cs="Open Sans"/>
                <w:lang w:val="cy-GB"/>
              </w:rPr>
              <w:t xml:space="preserve">leoedd </w:t>
            </w:r>
            <w:r w:rsidR="00096293" w:rsidRPr="0087495A">
              <w:rPr>
                <w:rFonts w:ascii="Arial Nova Light" w:eastAsia="Open Sans" w:hAnsi="Arial Nova Light" w:cs="Open Sans"/>
                <w:lang w:val="cy-GB"/>
              </w:rPr>
              <w:t>B</w:t>
            </w:r>
            <w:r w:rsidRPr="0087495A">
              <w:rPr>
                <w:rFonts w:ascii="Arial Nova Light" w:eastAsia="Open Sans" w:hAnsi="Arial Nova Light" w:cs="Open Sans"/>
                <w:lang w:val="cy-GB"/>
              </w:rPr>
              <w:t>ywiog</w:t>
            </w:r>
          </w:p>
        </w:tc>
        <w:tc>
          <w:tcPr>
            <w:tcW w:w="10206" w:type="dxa"/>
          </w:tcPr>
          <w:p w14:paraId="366A6273" w14:textId="13A05C4E" w:rsidR="0094454C" w:rsidRPr="0087495A" w:rsidRDefault="0094454C" w:rsidP="2DEB077E">
            <w:pPr>
              <w:rPr>
                <w:rFonts w:ascii="Arial Nova Light" w:eastAsia="Open Sans" w:hAnsi="Arial Nova Light" w:cs="Open Sans"/>
                <w:lang w:val="cy-GB"/>
              </w:rPr>
            </w:pPr>
            <w:r w:rsidRPr="0087495A">
              <w:rPr>
                <w:rFonts w:ascii="Arial Nova Light" w:eastAsia="Open Sans" w:hAnsi="Arial Nova Light" w:cs="Open Sans"/>
                <w:lang w:val="cy-GB"/>
              </w:rPr>
              <w:t>Creu mannau a chyfleoedd lle mae busnesau a chymunedau'n ffynnu gyda'i gilydd</w:t>
            </w:r>
          </w:p>
        </w:tc>
      </w:tr>
      <w:tr w:rsidR="2DEB077E" w:rsidRPr="0087495A" w14:paraId="6BC32F88" w14:textId="77777777" w:rsidTr="00020B23">
        <w:trPr>
          <w:trHeight w:val="300"/>
        </w:trPr>
        <w:tc>
          <w:tcPr>
            <w:tcW w:w="421" w:type="dxa"/>
          </w:tcPr>
          <w:p w14:paraId="430B96A2" w14:textId="7115D8E5" w:rsidR="6AA147C5" w:rsidRPr="0087495A" w:rsidRDefault="00712A26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Arial" w:hAnsi="Arial Nova Light" w:cs="Arial"/>
                <w:lang w:val="cy-GB"/>
              </w:rPr>
              <w:t xml:space="preserve">D5 </w:t>
            </w:r>
          </w:p>
        </w:tc>
        <w:tc>
          <w:tcPr>
            <w:tcW w:w="4394" w:type="dxa"/>
          </w:tcPr>
          <w:p w14:paraId="59CFFAA5" w14:textId="3EBD6757" w:rsidR="2DEB077E" w:rsidRPr="0087495A" w:rsidRDefault="002B7129" w:rsidP="2DEB077E">
            <w:pPr>
              <w:rPr>
                <w:rFonts w:ascii="Arial Nova Light" w:eastAsia="Arial" w:hAnsi="Arial Nova Light" w:cs="Arial"/>
                <w:lang w:val="cy-GB"/>
              </w:rPr>
            </w:pPr>
            <w:r w:rsidRPr="0087495A">
              <w:rPr>
                <w:rFonts w:ascii="Arial Nova Light" w:eastAsia="Open Sans" w:hAnsi="Arial Nova Light" w:cs="Open Sans"/>
                <w:lang w:val="cy-GB"/>
              </w:rPr>
              <w:t xml:space="preserve">Cymunedau </w:t>
            </w:r>
            <w:r w:rsidR="00096293" w:rsidRPr="0087495A">
              <w:rPr>
                <w:rFonts w:ascii="Arial Nova Light" w:eastAsia="Open Sans" w:hAnsi="Arial Nova Light" w:cs="Open Sans"/>
                <w:lang w:val="cy-GB"/>
              </w:rPr>
              <w:t xml:space="preserve">wedi’u </w:t>
            </w:r>
            <w:r w:rsidRPr="0087495A">
              <w:rPr>
                <w:rFonts w:ascii="Arial Nova Light" w:eastAsia="Open Sans" w:hAnsi="Arial Nova Light" w:cs="Open Sans"/>
                <w:lang w:val="cy-GB"/>
              </w:rPr>
              <w:t xml:space="preserve">Grymuso </w:t>
            </w:r>
          </w:p>
        </w:tc>
        <w:tc>
          <w:tcPr>
            <w:tcW w:w="10206" w:type="dxa"/>
          </w:tcPr>
          <w:p w14:paraId="085CBD75" w14:textId="59D067E6" w:rsidR="2DEB077E" w:rsidRPr="0087495A" w:rsidRDefault="00096293" w:rsidP="00BC459E">
            <w:pPr>
              <w:shd w:val="clear" w:color="auto" w:fill="FFFFFF" w:themeFill="background1"/>
              <w:rPr>
                <w:rFonts w:ascii="Arial Nova Light" w:eastAsia="Open Sans" w:hAnsi="Arial Nova Light" w:cs="Open Sans"/>
                <w:lang w:val="cy-GB"/>
              </w:rPr>
            </w:pPr>
            <w:r w:rsidRPr="0087495A">
              <w:rPr>
                <w:rFonts w:ascii="Arial Nova Light" w:eastAsia="Open Sans" w:hAnsi="Arial Nova Light" w:cs="Open Sans"/>
                <w:lang w:val="cy-GB"/>
              </w:rPr>
              <w:t xml:space="preserve">Rhannu </w:t>
            </w:r>
            <w:r w:rsidR="00BE18DC" w:rsidRPr="0087495A">
              <w:rPr>
                <w:rFonts w:ascii="Arial Nova Light" w:eastAsia="Open Sans" w:hAnsi="Arial Nova Light" w:cs="Open Sans"/>
                <w:lang w:val="cy-GB"/>
              </w:rPr>
              <w:t xml:space="preserve">Pŵer a Llwyddiant: </w:t>
            </w:r>
            <w:r w:rsidR="00E86F5F">
              <w:rPr>
                <w:rFonts w:ascii="Arial Nova Light" w:eastAsia="Open Sans" w:hAnsi="Arial Nova Light" w:cs="Open Sans"/>
                <w:lang w:val="cy-GB"/>
              </w:rPr>
              <w:t>r</w:t>
            </w:r>
            <w:r w:rsidR="00BE18DC" w:rsidRPr="0087495A">
              <w:rPr>
                <w:rFonts w:ascii="Arial Nova Light" w:eastAsia="Open Sans" w:hAnsi="Arial Nova Light" w:cs="Open Sans"/>
                <w:lang w:val="cy-GB"/>
              </w:rPr>
              <w:t xml:space="preserve">hoi pŵer yn nwylo trigolion i </w:t>
            </w:r>
            <w:r w:rsidRPr="0087495A">
              <w:rPr>
                <w:rFonts w:ascii="Arial Nova Light" w:eastAsia="Open Sans" w:hAnsi="Arial Nova Light" w:cs="Open Sans"/>
                <w:lang w:val="cy-GB"/>
              </w:rPr>
              <w:t>ddylanwadu ar f</w:t>
            </w:r>
            <w:r w:rsidR="00BE18DC" w:rsidRPr="0087495A">
              <w:rPr>
                <w:rFonts w:ascii="Arial Nova Light" w:eastAsia="Open Sans" w:hAnsi="Arial Nova Light" w:cs="Open Sans"/>
                <w:lang w:val="cy-GB"/>
              </w:rPr>
              <w:t>laenoriaethau lleol a chyd-gynhyrchu atebion.</w:t>
            </w:r>
          </w:p>
        </w:tc>
      </w:tr>
    </w:tbl>
    <w:p w14:paraId="07702E32" w14:textId="098326D4" w:rsidR="2DEB077E" w:rsidRPr="0087495A" w:rsidRDefault="2DEB077E" w:rsidP="2DEB077E">
      <w:pPr>
        <w:rPr>
          <w:rFonts w:ascii="Arial Nova Light" w:hAnsi="Arial Nova Light"/>
          <w:b/>
          <w:bCs/>
          <w:u w:val="single"/>
          <w:lang w:val="cy-GB"/>
        </w:rPr>
      </w:pPr>
    </w:p>
    <w:p w14:paraId="19940309" w14:textId="397CA91E" w:rsidR="00132363" w:rsidRPr="0087495A" w:rsidRDefault="00132363" w:rsidP="006C6A16">
      <w:pPr>
        <w:spacing w:after="0"/>
        <w:rPr>
          <w:lang w:val="cy-GB"/>
        </w:rPr>
      </w:pPr>
      <w:r w:rsidRPr="0087495A">
        <w:rPr>
          <w:rFonts w:ascii="Arial Nova Light" w:hAnsi="Arial Nova Light"/>
          <w:lang w:val="cy-GB"/>
        </w:rPr>
        <w:t xml:space="preserve">Am ragor o wybodaeth ewch i: </w:t>
      </w:r>
      <w:hyperlink r:id="rId24" w:history="1">
        <w:r w:rsidR="004649D0" w:rsidRPr="0087495A">
          <w:rPr>
            <w:rStyle w:val="Hyperlink"/>
            <w:sz w:val="24"/>
            <w:szCs w:val="24"/>
            <w:lang w:val="cy-GB"/>
          </w:rPr>
          <w:t>Bargen Torfaen - Cyngor Bwrdeistref Sirol Torfaen</w:t>
        </w:r>
      </w:hyperlink>
    </w:p>
    <w:p w14:paraId="03C3047B" w14:textId="77777777" w:rsidR="006C6A16" w:rsidRPr="0087495A" w:rsidRDefault="006C6A16" w:rsidP="006C6A16">
      <w:pPr>
        <w:spacing w:after="0"/>
        <w:rPr>
          <w:lang w:val="cy-GB"/>
        </w:rPr>
      </w:pPr>
    </w:p>
    <w:p w14:paraId="75B1A80C" w14:textId="77777777" w:rsidR="00EB031C" w:rsidRPr="0087495A" w:rsidRDefault="00EB031C" w:rsidP="006C6A16">
      <w:pPr>
        <w:spacing w:after="0"/>
        <w:rPr>
          <w:rFonts w:ascii="Arial Nova Light" w:hAnsi="Arial Nova Light"/>
          <w:lang w:val="cy-GB"/>
        </w:rPr>
      </w:pPr>
    </w:p>
    <w:p w14:paraId="091083EE" w14:textId="77777777" w:rsidR="00EB031C" w:rsidRPr="0087495A" w:rsidRDefault="00EB031C" w:rsidP="006C6A16">
      <w:pPr>
        <w:spacing w:after="0"/>
        <w:rPr>
          <w:rFonts w:ascii="Arial Nova Light" w:hAnsi="Arial Nova Light"/>
          <w:lang w:val="cy-GB"/>
        </w:rPr>
      </w:pPr>
    </w:p>
    <w:p w14:paraId="3341A3C0" w14:textId="77777777" w:rsidR="00EB031C" w:rsidRPr="0087495A" w:rsidRDefault="00EB031C" w:rsidP="006C6A16">
      <w:pPr>
        <w:spacing w:after="0"/>
        <w:rPr>
          <w:rFonts w:ascii="Arial Nova Light" w:hAnsi="Arial Nova Light"/>
          <w:lang w:val="cy-GB"/>
        </w:rPr>
      </w:pPr>
    </w:p>
    <w:p w14:paraId="77BF1065" w14:textId="77777777" w:rsidR="00EB031C" w:rsidRPr="0087495A" w:rsidRDefault="00EB031C" w:rsidP="006C6A16">
      <w:pPr>
        <w:spacing w:after="0"/>
        <w:rPr>
          <w:rFonts w:ascii="Arial Nova Light" w:hAnsi="Arial Nova Light"/>
          <w:lang w:val="cy-GB"/>
        </w:rPr>
      </w:pPr>
    </w:p>
    <w:p w14:paraId="249A94B3" w14:textId="77777777" w:rsidR="00EB031C" w:rsidRPr="0087495A" w:rsidRDefault="00EB031C" w:rsidP="006C6A16">
      <w:pPr>
        <w:spacing w:after="0"/>
        <w:rPr>
          <w:rFonts w:ascii="Arial Nova Light" w:hAnsi="Arial Nova Light"/>
          <w:lang w:val="cy-GB"/>
        </w:rPr>
      </w:pPr>
    </w:p>
    <w:p w14:paraId="228E5FAC" w14:textId="77777777" w:rsidR="00EB031C" w:rsidRPr="0087495A" w:rsidRDefault="00EB031C" w:rsidP="006C6A16">
      <w:pPr>
        <w:spacing w:after="0"/>
        <w:rPr>
          <w:rFonts w:ascii="Arial Nova Light" w:hAnsi="Arial Nova Light"/>
          <w:lang w:val="cy-GB"/>
        </w:rPr>
      </w:pPr>
    </w:p>
    <w:p w14:paraId="4D4C7832" w14:textId="2EA1D90D" w:rsidR="00EB031C" w:rsidRPr="0087495A" w:rsidRDefault="00507621" w:rsidP="00507621">
      <w:pPr>
        <w:spacing w:after="0"/>
        <w:jc w:val="center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Mae Atodiad A yn parhau ar y dudalen nesaf</w:t>
      </w:r>
    </w:p>
    <w:p w14:paraId="21FB40DE" w14:textId="77777777" w:rsidR="00EB031C" w:rsidRPr="0087495A" w:rsidRDefault="00EB031C" w:rsidP="006C6A16">
      <w:pPr>
        <w:spacing w:after="0"/>
        <w:rPr>
          <w:rFonts w:ascii="Arial Nova Light" w:hAnsi="Arial Nova Light"/>
          <w:lang w:val="cy-GB"/>
        </w:rPr>
      </w:pPr>
    </w:p>
    <w:p w14:paraId="3DA08CB0" w14:textId="77777777" w:rsidR="00EB031C" w:rsidRPr="0087495A" w:rsidRDefault="00EB031C" w:rsidP="006C6A16">
      <w:pPr>
        <w:spacing w:after="0"/>
        <w:rPr>
          <w:rFonts w:ascii="Arial Nova Light" w:hAnsi="Arial Nova Light"/>
          <w:lang w:val="cy-GB"/>
        </w:rPr>
      </w:pPr>
    </w:p>
    <w:p w14:paraId="2AC5B3E5" w14:textId="77777777" w:rsidR="00EB031C" w:rsidRPr="0087495A" w:rsidRDefault="00EB031C" w:rsidP="006C6A16">
      <w:pPr>
        <w:spacing w:after="0"/>
        <w:rPr>
          <w:rFonts w:ascii="Arial Nova Light" w:hAnsi="Arial Nova Light"/>
          <w:lang w:val="cy-GB"/>
        </w:rPr>
      </w:pPr>
    </w:p>
    <w:p w14:paraId="11D97B41" w14:textId="77777777" w:rsidR="00EB031C" w:rsidRPr="0087495A" w:rsidRDefault="00EB031C" w:rsidP="006C6A16">
      <w:pPr>
        <w:spacing w:after="0"/>
        <w:rPr>
          <w:rFonts w:ascii="Arial Nova Light" w:hAnsi="Arial Nova Light"/>
          <w:lang w:val="cy-GB"/>
        </w:rPr>
      </w:pPr>
    </w:p>
    <w:p w14:paraId="2284C1E3" w14:textId="77777777" w:rsidR="00EB031C" w:rsidRPr="0087495A" w:rsidRDefault="00EB031C" w:rsidP="006C6A16">
      <w:pPr>
        <w:spacing w:after="0"/>
        <w:rPr>
          <w:rFonts w:ascii="Arial Nova Light" w:hAnsi="Arial Nova Light"/>
          <w:lang w:val="cy-GB"/>
        </w:rPr>
      </w:pPr>
    </w:p>
    <w:p w14:paraId="09A98995" w14:textId="77777777" w:rsidR="00EB031C" w:rsidRPr="0087495A" w:rsidRDefault="00EB031C" w:rsidP="006C6A16">
      <w:pPr>
        <w:spacing w:after="0"/>
        <w:rPr>
          <w:rFonts w:ascii="Arial Nova Light" w:hAnsi="Arial Nova Light"/>
          <w:lang w:val="cy-GB"/>
        </w:rPr>
      </w:pPr>
    </w:p>
    <w:p w14:paraId="24074090" w14:textId="77777777" w:rsidR="00E86F5F" w:rsidRDefault="00E86F5F">
      <w:pPr>
        <w:rPr>
          <w:rFonts w:ascii="Arial Nova Light" w:hAnsi="Arial Nova Light"/>
          <w:lang w:val="cy-GB"/>
        </w:rPr>
      </w:pPr>
      <w:r>
        <w:rPr>
          <w:rFonts w:ascii="Arial Nova Light" w:hAnsi="Arial Nova Light"/>
          <w:lang w:val="cy-GB"/>
        </w:rPr>
        <w:br w:type="page"/>
      </w:r>
    </w:p>
    <w:p w14:paraId="7F0A6E5B" w14:textId="1F97F7B9" w:rsidR="006C6A16" w:rsidRPr="0087495A" w:rsidRDefault="33C2CB18" w:rsidP="006C6A16">
      <w:p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lastRenderedPageBreak/>
        <w:t xml:space="preserve">Trwy ein dull ymyrraeth gynnar ac atal, rydym yn awyddus i gefnogi prosiectau sy'n </w:t>
      </w:r>
      <w:r w:rsidR="00197E99" w:rsidRPr="0087495A">
        <w:rPr>
          <w:rFonts w:ascii="Arial Nova Light" w:hAnsi="Arial Nova Light"/>
          <w:lang w:val="cy-GB"/>
        </w:rPr>
        <w:t xml:space="preserve">meithrin </w:t>
      </w:r>
      <w:r w:rsidRPr="0087495A">
        <w:rPr>
          <w:rFonts w:ascii="Arial Nova Light" w:hAnsi="Arial Nova Light"/>
          <w:lang w:val="cy-GB"/>
        </w:rPr>
        <w:t>gwy</w:t>
      </w:r>
      <w:r w:rsidR="00197E99" w:rsidRPr="0087495A">
        <w:rPr>
          <w:rFonts w:ascii="Arial Nova Light" w:hAnsi="Arial Nova Light"/>
          <w:lang w:val="cy-GB"/>
        </w:rPr>
        <w:t>d</w:t>
      </w:r>
      <w:r w:rsidRPr="0087495A">
        <w:rPr>
          <w:rFonts w:ascii="Arial Nova Light" w:hAnsi="Arial Nova Light"/>
          <w:lang w:val="cy-GB"/>
        </w:rPr>
        <w:t xml:space="preserve">nwch ac yn atal argyfwng </w:t>
      </w:r>
      <w:r w:rsidR="00197E99" w:rsidRPr="0087495A">
        <w:rPr>
          <w:rFonts w:ascii="Arial Nova Light" w:hAnsi="Arial Nova Light"/>
          <w:lang w:val="cy-GB"/>
        </w:rPr>
        <w:t xml:space="preserve">rhag esgoli </w:t>
      </w:r>
      <w:r w:rsidRPr="0087495A">
        <w:rPr>
          <w:rFonts w:ascii="Arial Nova Light" w:hAnsi="Arial Nova Light"/>
          <w:lang w:val="cy-GB"/>
        </w:rPr>
        <w:t>ar draws y meysydd canlynol:</w:t>
      </w:r>
    </w:p>
    <w:p w14:paraId="56DCA438" w14:textId="44C03214" w:rsidR="1543F145" w:rsidRPr="0087495A" w:rsidRDefault="00224F89" w:rsidP="00EB031C">
      <w:pPr>
        <w:spacing w:after="0"/>
        <w:jc w:val="center"/>
        <w:rPr>
          <w:lang w:val="cy-GB"/>
        </w:rPr>
      </w:pPr>
      <w:r w:rsidRPr="0087495A">
        <w:rPr>
          <w:lang w:val="cy-GB"/>
        </w:rPr>
        <w:drawing>
          <wp:inline distT="0" distB="0" distL="0" distR="0" wp14:anchorId="401DB690" wp14:editId="48A1BC6E">
            <wp:extent cx="8306960" cy="3505689"/>
            <wp:effectExtent l="0" t="0" r="0" b="0"/>
            <wp:docPr id="57682523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825231" name="Picture 57682523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6960" cy="35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AFBF3" w14:textId="77777777" w:rsidR="006C6A16" w:rsidRPr="0087495A" w:rsidRDefault="006C6A16" w:rsidP="006C6A16">
      <w:pPr>
        <w:spacing w:after="0"/>
        <w:rPr>
          <w:lang w:val="cy-GB"/>
        </w:rPr>
      </w:pPr>
    </w:p>
    <w:p w14:paraId="25E814C3" w14:textId="2873A309" w:rsidR="006C6A16" w:rsidRPr="0087495A" w:rsidRDefault="28CB2F97" w:rsidP="006C6A16">
      <w:p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Felly, byddem yn croesawu ceisiadau gan brosiectau sy'n canolbwyntio ar </w:t>
      </w:r>
      <w:r w:rsidR="00197E99" w:rsidRPr="0087495A">
        <w:rPr>
          <w:rFonts w:ascii="Arial Nova Light" w:hAnsi="Arial Nova Light"/>
          <w:lang w:val="cy-GB"/>
        </w:rPr>
        <w:t xml:space="preserve">feithrin </w:t>
      </w:r>
      <w:r w:rsidRPr="0087495A">
        <w:rPr>
          <w:rFonts w:ascii="Arial Nova Light" w:hAnsi="Arial Nova Light"/>
          <w:lang w:val="cy-GB"/>
        </w:rPr>
        <w:t>gwy</w:t>
      </w:r>
      <w:r w:rsidR="00197E99" w:rsidRPr="0087495A">
        <w:rPr>
          <w:rFonts w:ascii="Arial Nova Light" w:hAnsi="Arial Nova Light"/>
          <w:lang w:val="cy-GB"/>
        </w:rPr>
        <w:t>d</w:t>
      </w:r>
      <w:r w:rsidRPr="0087495A">
        <w:rPr>
          <w:rFonts w:ascii="Arial Nova Light" w:hAnsi="Arial Nova Light"/>
          <w:lang w:val="cy-GB"/>
        </w:rPr>
        <w:t xml:space="preserve">nwch ar draws y themâu canlynol i liniaru sefyllfaoedd </w:t>
      </w:r>
      <w:r w:rsidR="00197E99" w:rsidRPr="0087495A">
        <w:rPr>
          <w:rFonts w:ascii="Arial Nova Light" w:hAnsi="Arial Nova Light"/>
          <w:lang w:val="cy-GB"/>
        </w:rPr>
        <w:t xml:space="preserve">sy’n </w:t>
      </w:r>
      <w:r w:rsidRPr="0087495A">
        <w:rPr>
          <w:rFonts w:ascii="Arial Nova Light" w:hAnsi="Arial Nova Light"/>
          <w:lang w:val="cy-GB"/>
        </w:rPr>
        <w:t xml:space="preserve">argyfwng </w:t>
      </w:r>
      <w:r w:rsidR="00E86F5F">
        <w:rPr>
          <w:rFonts w:ascii="Arial Nova Light" w:hAnsi="Arial Nova Light"/>
          <w:lang w:val="cy-GB"/>
        </w:rPr>
        <w:t xml:space="preserve">a’u hatal </w:t>
      </w:r>
      <w:r w:rsidRPr="0087495A">
        <w:rPr>
          <w:rFonts w:ascii="Arial Nova Light" w:hAnsi="Arial Nova Light"/>
          <w:lang w:val="cy-GB"/>
        </w:rPr>
        <w:t>rhag digwydd ac ailddigwydd:</w:t>
      </w:r>
    </w:p>
    <w:p w14:paraId="690F8E1A" w14:textId="37F2F6F4" w:rsidR="00AD4C29" w:rsidRPr="0087495A" w:rsidRDefault="00AD4C29" w:rsidP="00507621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Perthnasoedd teuluol</w:t>
      </w:r>
    </w:p>
    <w:p w14:paraId="646205DC" w14:textId="18AEED40" w:rsidR="00AD4C29" w:rsidRPr="0087495A" w:rsidRDefault="00AD4C29" w:rsidP="00507621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Cysylltiadau </w:t>
      </w:r>
      <w:r w:rsidR="00197E99" w:rsidRPr="0087495A">
        <w:rPr>
          <w:rFonts w:ascii="Arial Nova Light" w:hAnsi="Arial Nova Light"/>
          <w:lang w:val="cy-GB"/>
        </w:rPr>
        <w:t xml:space="preserve">a rhwydweithiau </w:t>
      </w:r>
      <w:r w:rsidRPr="0087495A">
        <w:rPr>
          <w:rFonts w:ascii="Arial Nova Light" w:hAnsi="Arial Nova Light"/>
          <w:lang w:val="cy-GB"/>
        </w:rPr>
        <w:t xml:space="preserve">cymdeithasol </w:t>
      </w:r>
    </w:p>
    <w:p w14:paraId="00B29340" w14:textId="77777777" w:rsidR="00E233AC" w:rsidRPr="0087495A" w:rsidRDefault="00AD4C29" w:rsidP="00507621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Cyllid</w:t>
      </w:r>
    </w:p>
    <w:p w14:paraId="3F565A7C" w14:textId="739B4991" w:rsidR="00E233AC" w:rsidRPr="0087495A" w:rsidRDefault="00197E99" w:rsidP="00507621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Tai</w:t>
      </w:r>
    </w:p>
    <w:p w14:paraId="3B93749B" w14:textId="34912572" w:rsidR="00E233AC" w:rsidRPr="0087495A" w:rsidRDefault="000E2759" w:rsidP="00507621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Ffyrdd iach o fyw</w:t>
      </w:r>
    </w:p>
    <w:p w14:paraId="1CBD0E2C" w14:textId="7DC0DD59" w:rsidR="000E2759" w:rsidRPr="0087495A" w:rsidRDefault="00197E99" w:rsidP="00507621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G</w:t>
      </w:r>
      <w:r w:rsidR="00507621" w:rsidRPr="0087495A">
        <w:rPr>
          <w:rFonts w:ascii="Arial Nova Light" w:hAnsi="Arial Nova Light"/>
          <w:lang w:val="cy-GB"/>
        </w:rPr>
        <w:t>weithgarwch corfforol a symudedd</w:t>
      </w:r>
    </w:p>
    <w:p w14:paraId="1BCE876A" w14:textId="06D7F150" w:rsidR="000E2759" w:rsidRPr="0087495A" w:rsidRDefault="000E2759" w:rsidP="00507621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Cyflogaeth</w:t>
      </w:r>
    </w:p>
    <w:p w14:paraId="324997D8" w14:textId="096DA31B" w:rsidR="000E2759" w:rsidRPr="0087495A" w:rsidRDefault="000E2759" w:rsidP="00507621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Ymgysylltu â dysgu </w:t>
      </w:r>
    </w:p>
    <w:p w14:paraId="0D4B4F34" w14:textId="6F8C0B05" w:rsidR="000439ED" w:rsidRPr="0087495A" w:rsidRDefault="000439ED" w:rsidP="000439ED">
      <w:pPr>
        <w:rPr>
          <w:rFonts w:ascii="Arial Nova Light" w:hAnsi="Arial Nova Light"/>
          <w:b/>
          <w:bCs/>
          <w:u w:val="single"/>
          <w:lang w:val="cy-GB"/>
        </w:rPr>
      </w:pPr>
      <w:r w:rsidRPr="0087495A">
        <w:rPr>
          <w:rFonts w:ascii="Arial Nova Light" w:hAnsi="Arial Nova Light"/>
          <w:b/>
          <w:bCs/>
          <w:sz w:val="28"/>
          <w:szCs w:val="28"/>
          <w:u w:val="single"/>
          <w:lang w:val="cy-GB"/>
        </w:rPr>
        <w:lastRenderedPageBreak/>
        <w:t>Atodiad B</w:t>
      </w:r>
      <w:r w:rsidRPr="0087495A">
        <w:rPr>
          <w:rFonts w:ascii="Arial Nova Light" w:hAnsi="Arial Nova Light"/>
          <w:b/>
          <w:bCs/>
          <w:u w:val="single"/>
          <w:lang w:val="cy-GB"/>
        </w:rPr>
        <w:t xml:space="preserve">: </w:t>
      </w:r>
      <w:r w:rsidR="004423A2" w:rsidRPr="0087495A">
        <w:rPr>
          <w:rFonts w:ascii="Arial Nova Light" w:hAnsi="Arial Nova Light"/>
          <w:b/>
          <w:bCs/>
          <w:u w:val="single"/>
          <w:lang w:val="cy-GB"/>
        </w:rPr>
        <w:t>C</w:t>
      </w:r>
      <w:r w:rsidRPr="0087495A">
        <w:rPr>
          <w:rFonts w:ascii="Arial Nova Light" w:hAnsi="Arial Nova Light"/>
          <w:b/>
          <w:bCs/>
          <w:u w:val="single"/>
          <w:lang w:val="cy-GB"/>
        </w:rPr>
        <w:t xml:space="preserve">anlyniadau Grant </w:t>
      </w:r>
      <w:r w:rsidR="004423A2" w:rsidRPr="0087495A">
        <w:rPr>
          <w:rFonts w:ascii="Arial Nova Light" w:hAnsi="Arial Nova Light"/>
          <w:b/>
          <w:bCs/>
          <w:u w:val="single"/>
          <w:lang w:val="cy-GB"/>
        </w:rPr>
        <w:t xml:space="preserve">a </w:t>
      </w:r>
      <w:r w:rsidRPr="0087495A">
        <w:rPr>
          <w:rFonts w:ascii="Arial Nova Light" w:hAnsi="Arial Nova Light"/>
          <w:b/>
          <w:bCs/>
          <w:u w:val="single"/>
          <w:lang w:val="cy-GB"/>
        </w:rPr>
        <w:t xml:space="preserve">Gofynion </w:t>
      </w:r>
      <w:r w:rsidR="004423A2" w:rsidRPr="0087495A">
        <w:rPr>
          <w:rFonts w:ascii="Arial Nova Light" w:hAnsi="Arial Nova Light"/>
          <w:b/>
          <w:bCs/>
          <w:u w:val="single"/>
          <w:lang w:val="cy-GB"/>
        </w:rPr>
        <w:t>Grantiau Trechu Tlodi</w:t>
      </w:r>
      <w:r w:rsidRPr="0087495A">
        <w:rPr>
          <w:rFonts w:ascii="Arial Nova Light" w:hAnsi="Arial Nova Light"/>
          <w:b/>
          <w:bCs/>
          <w:u w:val="single"/>
          <w:lang w:val="cy-GB"/>
        </w:rPr>
        <w:t xml:space="preserve"> </w:t>
      </w:r>
      <w:r w:rsidR="00FB1C61">
        <w:rPr>
          <w:rFonts w:ascii="Arial Nova Light" w:hAnsi="Arial Nova Light"/>
          <w:b/>
          <w:bCs/>
          <w:u w:val="single"/>
          <w:lang w:val="cy-GB"/>
        </w:rPr>
        <w:t xml:space="preserve">o ran </w:t>
      </w:r>
      <w:r w:rsidR="00FB1C61" w:rsidRPr="0087495A">
        <w:rPr>
          <w:rFonts w:ascii="Arial Nova Light" w:hAnsi="Arial Nova Light"/>
          <w:b/>
          <w:bCs/>
          <w:u w:val="single"/>
          <w:lang w:val="cy-GB"/>
        </w:rPr>
        <w:t>Tystiolaeth</w:t>
      </w:r>
    </w:p>
    <w:p w14:paraId="761EFA37" w14:textId="23A9424B" w:rsidR="00E23C6C" w:rsidRPr="0087495A" w:rsidRDefault="00E23C6C">
      <w:pPr>
        <w:pStyle w:val="ListParagraph"/>
        <w:numPr>
          <w:ilvl w:val="0"/>
          <w:numId w:val="4"/>
        </w:numPr>
        <w:spacing w:after="0"/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Bydd cyllid </w:t>
      </w:r>
      <w:r w:rsidR="004423A2" w:rsidRPr="0087495A">
        <w:rPr>
          <w:rFonts w:ascii="Arial Nova Light" w:hAnsi="Arial Nova Light"/>
          <w:lang w:val="cy-GB"/>
        </w:rPr>
        <w:t xml:space="preserve">yn cael ei dargedu at </w:t>
      </w:r>
      <w:r w:rsidRPr="0087495A">
        <w:rPr>
          <w:rFonts w:ascii="Arial Nova Light" w:hAnsi="Arial Nova Light"/>
          <w:lang w:val="cy-GB"/>
        </w:rPr>
        <w:t xml:space="preserve">fentrau sy'n mynd i'r afael â thlodi ac yn cefnogi pobl i gael y </w:t>
      </w:r>
      <w:proofErr w:type="spellStart"/>
      <w:r w:rsidR="004423A2" w:rsidRPr="0087495A">
        <w:rPr>
          <w:rFonts w:ascii="Arial Nova Light" w:hAnsi="Arial Nova Light"/>
          <w:lang w:val="cy-GB"/>
        </w:rPr>
        <w:t>capasiti</w:t>
      </w:r>
      <w:proofErr w:type="spellEnd"/>
      <w:r w:rsidRPr="0087495A">
        <w:rPr>
          <w:rFonts w:ascii="Arial Nova Light" w:hAnsi="Arial Nova Light"/>
          <w:lang w:val="cy-GB"/>
        </w:rPr>
        <w:t xml:space="preserve">, </w:t>
      </w:r>
      <w:r w:rsidR="004423A2" w:rsidRPr="0087495A">
        <w:rPr>
          <w:rFonts w:ascii="Arial Nova Light" w:hAnsi="Arial Nova Light"/>
          <w:lang w:val="cy-GB"/>
        </w:rPr>
        <w:t xml:space="preserve">yr </w:t>
      </w:r>
      <w:r w:rsidRPr="0087495A">
        <w:rPr>
          <w:rFonts w:ascii="Arial Nova Light" w:hAnsi="Arial Nova Light"/>
          <w:lang w:val="cy-GB"/>
        </w:rPr>
        <w:t xml:space="preserve">annibyniaeth, </w:t>
      </w:r>
      <w:r w:rsidR="004423A2" w:rsidRPr="0087495A">
        <w:rPr>
          <w:rFonts w:ascii="Arial Nova Light" w:hAnsi="Arial Nova Light"/>
          <w:lang w:val="cy-GB"/>
        </w:rPr>
        <w:t xml:space="preserve">y </w:t>
      </w:r>
      <w:r w:rsidRPr="0087495A">
        <w:rPr>
          <w:rFonts w:ascii="Arial Nova Light" w:hAnsi="Arial Nova Light"/>
          <w:lang w:val="cy-GB"/>
        </w:rPr>
        <w:t>sgiliau a</w:t>
      </w:r>
      <w:r w:rsidR="004423A2" w:rsidRPr="0087495A">
        <w:rPr>
          <w:rFonts w:ascii="Arial Nova Light" w:hAnsi="Arial Nova Light"/>
          <w:lang w:val="cy-GB"/>
        </w:rPr>
        <w:t>’r</w:t>
      </w:r>
      <w:r w:rsidRPr="0087495A">
        <w:rPr>
          <w:rFonts w:ascii="Arial Nova Light" w:hAnsi="Arial Nova Light"/>
          <w:lang w:val="cy-GB"/>
        </w:rPr>
        <w:t xml:space="preserve"> hyder i gael mynediad at gymorth perthnasol i atal argyfwng.</w:t>
      </w:r>
    </w:p>
    <w:p w14:paraId="1D720CF7" w14:textId="4AE29F64" w:rsidR="00E23C6C" w:rsidRPr="0087495A" w:rsidRDefault="004423A2">
      <w:pPr>
        <w:pStyle w:val="ListParagraph"/>
        <w:numPr>
          <w:ilvl w:val="0"/>
          <w:numId w:val="4"/>
        </w:numPr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 xml:space="preserve">Mewn </w:t>
      </w:r>
      <w:r w:rsidR="00FB1C61">
        <w:rPr>
          <w:rFonts w:ascii="Arial Nova Light" w:hAnsi="Arial Nova Light"/>
          <w:lang w:val="cy-GB"/>
        </w:rPr>
        <w:t xml:space="preserve">perthynas </w:t>
      </w:r>
      <w:r w:rsidR="001954F5" w:rsidRPr="0087495A">
        <w:rPr>
          <w:rFonts w:ascii="Arial Nova Light" w:hAnsi="Arial Nova Light"/>
          <w:lang w:val="cy-GB"/>
        </w:rPr>
        <w:t xml:space="preserve">â </w:t>
      </w:r>
      <w:r w:rsidRPr="0087495A">
        <w:rPr>
          <w:rFonts w:ascii="Arial Nova Light" w:hAnsi="Arial Nova Light"/>
          <w:lang w:val="cy-GB"/>
        </w:rPr>
        <w:t>threchu t</w:t>
      </w:r>
      <w:r w:rsidR="001954F5" w:rsidRPr="0087495A">
        <w:rPr>
          <w:rFonts w:ascii="Arial Nova Light" w:hAnsi="Arial Nova Light"/>
          <w:lang w:val="cy-GB"/>
        </w:rPr>
        <w:t xml:space="preserve">lodi, bydd prosiectau'n gallu dangos </w:t>
      </w:r>
      <w:r w:rsidRPr="0087495A">
        <w:rPr>
          <w:rFonts w:ascii="Arial Nova Light" w:hAnsi="Arial Nova Light"/>
          <w:lang w:val="cy-GB"/>
        </w:rPr>
        <w:t xml:space="preserve">eu bod yn cyd-fynd </w:t>
      </w:r>
      <w:r w:rsidR="001954F5" w:rsidRPr="0087495A">
        <w:rPr>
          <w:rFonts w:ascii="Arial Nova Light" w:hAnsi="Arial Nova Light"/>
          <w:lang w:val="cy-GB"/>
        </w:rPr>
        <w:t>ag un neu fwy o'r Canlyniadau canlynol</w:t>
      </w:r>
      <w:r w:rsidR="00080F5F">
        <w:rPr>
          <w:rFonts w:ascii="Arial Nova Light" w:hAnsi="Arial Nova Light"/>
          <w:lang w:val="cy-GB"/>
        </w:rPr>
        <w:t xml:space="preserve"> ar gyfer y </w:t>
      </w:r>
      <w:r w:rsidR="00080F5F" w:rsidRPr="0087495A">
        <w:rPr>
          <w:rFonts w:ascii="Arial Nova Light" w:hAnsi="Arial Nova Light"/>
          <w:lang w:val="cy-GB"/>
        </w:rPr>
        <w:t>Grant Trechu Tlodi</w:t>
      </w:r>
      <w:r w:rsidR="001954F5" w:rsidRPr="0087495A">
        <w:rPr>
          <w:rFonts w:ascii="Arial Nova Light" w:hAnsi="Arial Nova Light"/>
          <w:lang w:val="cy-GB"/>
        </w:rPr>
        <w:t>.</w:t>
      </w:r>
    </w:p>
    <w:tbl>
      <w:tblPr>
        <w:tblW w:w="15026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976"/>
        <w:gridCol w:w="11624"/>
      </w:tblGrid>
      <w:tr w:rsidR="00772359" w:rsidRPr="0087495A" w14:paraId="02F7CBCE" w14:textId="77777777" w:rsidTr="00EB2DFF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B68124F" w14:textId="604CD8D0" w:rsidR="00772359" w:rsidRPr="0087495A" w:rsidRDefault="00772359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C44A" w14:textId="7CC717CC" w:rsidR="00772359" w:rsidRPr="0087495A" w:rsidRDefault="00772359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Lleihau </w:t>
            </w:r>
            <w:r w:rsidR="004423A2" w:rsidRPr="0087495A">
              <w:rPr>
                <w:rFonts w:ascii="Arial Nova Light" w:hAnsi="Arial Nova Light"/>
                <w:lang w:val="cy-GB"/>
              </w:rPr>
              <w:t>C</w:t>
            </w:r>
            <w:r w:rsidRPr="0087495A">
              <w:rPr>
                <w:rFonts w:ascii="Arial Nova Light" w:hAnsi="Arial Nova Light"/>
                <w:lang w:val="cy-GB"/>
              </w:rPr>
              <w:t xml:space="preserve">aledi </w:t>
            </w:r>
            <w:r w:rsidR="004423A2" w:rsidRPr="0087495A">
              <w:rPr>
                <w:rFonts w:ascii="Arial Nova Light" w:hAnsi="Arial Nova Light"/>
                <w:lang w:val="cy-GB"/>
              </w:rPr>
              <w:t>Dybryd</w:t>
            </w:r>
          </w:p>
          <w:p w14:paraId="1D8DE5B2" w14:textId="5CB24F73" w:rsidR="00A653D1" w:rsidRPr="0087495A" w:rsidRDefault="00A653D1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5A71" w14:textId="075F6E03" w:rsidR="00772359" w:rsidRPr="0087495A" w:rsidRDefault="00FE2F44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Banciau bwyd, </w:t>
            </w:r>
            <w:r w:rsidR="004423A2" w:rsidRPr="0087495A">
              <w:rPr>
                <w:rFonts w:ascii="Arial Nova Light" w:hAnsi="Arial Nova Light"/>
                <w:lang w:val="cy-GB"/>
              </w:rPr>
              <w:t xml:space="preserve">pantrïoedd </w:t>
            </w:r>
            <w:r w:rsidRPr="0087495A">
              <w:rPr>
                <w:rFonts w:ascii="Arial Nova Light" w:hAnsi="Arial Nova Light"/>
                <w:lang w:val="cy-GB"/>
              </w:rPr>
              <w:t xml:space="preserve">cymunedol, archfarchnadoedd cymdeithasol, cymorth bwyd </w:t>
            </w:r>
            <w:r w:rsidR="004423A2" w:rsidRPr="0087495A">
              <w:rPr>
                <w:rFonts w:ascii="Arial Nova Light" w:hAnsi="Arial Nova Light"/>
                <w:lang w:val="cy-GB"/>
              </w:rPr>
              <w:t>mewn argyfwng</w:t>
            </w:r>
            <w:r w:rsidRPr="0087495A">
              <w:rPr>
                <w:rFonts w:ascii="Arial Nova Light" w:hAnsi="Arial Nova Light"/>
                <w:lang w:val="cy-GB"/>
              </w:rPr>
              <w:t xml:space="preserve">, nwyddau hanfodol, darpariaeth allgymorth a llwybrau </w:t>
            </w:r>
            <w:proofErr w:type="spellStart"/>
            <w:r w:rsidRPr="0087495A">
              <w:rPr>
                <w:rFonts w:ascii="Arial Nova Light" w:hAnsi="Arial Nova Light"/>
                <w:lang w:val="cy-GB"/>
              </w:rPr>
              <w:t>atgyfeirio</w:t>
            </w:r>
            <w:proofErr w:type="spellEnd"/>
            <w:r w:rsidRPr="0087495A">
              <w:rPr>
                <w:rFonts w:ascii="Arial Nova Light" w:hAnsi="Arial Nova Light"/>
                <w:lang w:val="cy-GB"/>
              </w:rPr>
              <w:t xml:space="preserve"> sy'n gysylltiedig â bwyd lle mae'r rhain yn diwallu anghenion </w:t>
            </w:r>
            <w:r w:rsidR="004423A2" w:rsidRPr="0087495A">
              <w:rPr>
                <w:rFonts w:ascii="Arial Nova Light" w:hAnsi="Arial Nova Light"/>
                <w:lang w:val="cy-GB"/>
              </w:rPr>
              <w:t>dybryd</w:t>
            </w:r>
            <w:r w:rsidRPr="0087495A">
              <w:rPr>
                <w:rFonts w:ascii="Arial Nova Light" w:hAnsi="Arial Nova Light"/>
                <w:lang w:val="cy-GB"/>
              </w:rPr>
              <w:t>.</w:t>
            </w:r>
          </w:p>
        </w:tc>
      </w:tr>
      <w:tr w:rsidR="00772359" w:rsidRPr="0087495A" w14:paraId="690B9D32" w14:textId="77777777" w:rsidTr="00EB2DFF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524133" w14:textId="52E35498" w:rsidR="00772359" w:rsidRPr="0087495A" w:rsidRDefault="004179EE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34BC" w14:textId="27AB0C2F" w:rsidR="00772359" w:rsidRPr="0087495A" w:rsidRDefault="004423A2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Gwelliant mewn </w:t>
            </w:r>
            <w:r w:rsidR="00A653D1" w:rsidRPr="0087495A">
              <w:rPr>
                <w:rFonts w:ascii="Arial Nova Light" w:hAnsi="Arial Nova Light"/>
                <w:lang w:val="cy-GB"/>
              </w:rPr>
              <w:t>Ymyrraeth a Gwydnwch Ariannol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0C29" w14:textId="4AFB5D0A" w:rsidR="00772359" w:rsidRPr="0087495A" w:rsidRDefault="00FE2F44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Gweithgar</w:t>
            </w:r>
            <w:r w:rsidR="004423A2" w:rsidRPr="0087495A">
              <w:rPr>
                <w:rFonts w:ascii="Arial Nova Light" w:hAnsi="Arial Nova Light"/>
                <w:lang w:val="cy-GB"/>
              </w:rPr>
              <w:t>wch</w:t>
            </w:r>
            <w:r w:rsidRPr="0087495A">
              <w:rPr>
                <w:rFonts w:ascii="Arial Nova Light" w:hAnsi="Arial Nova Light"/>
                <w:lang w:val="cy-GB"/>
              </w:rPr>
              <w:t xml:space="preserve"> ymyrraeth gynnar, cymorth ataliol, </w:t>
            </w:r>
            <w:proofErr w:type="spellStart"/>
            <w:r w:rsidR="004423A2" w:rsidRPr="0087495A">
              <w:rPr>
                <w:rFonts w:ascii="Arial Nova Light" w:hAnsi="Arial Nova Light"/>
                <w:lang w:val="cy-GB"/>
              </w:rPr>
              <w:t>capasiti</w:t>
            </w:r>
            <w:proofErr w:type="spellEnd"/>
            <w:r w:rsidR="004423A2" w:rsidRPr="0087495A">
              <w:rPr>
                <w:rFonts w:ascii="Arial Nova Light" w:hAnsi="Arial Nova Light"/>
                <w:lang w:val="cy-GB"/>
              </w:rPr>
              <w:t xml:space="preserve"> </w:t>
            </w:r>
            <w:r w:rsidRPr="0087495A">
              <w:rPr>
                <w:rFonts w:ascii="Arial Nova Light" w:hAnsi="Arial Nova Light"/>
                <w:lang w:val="cy-GB"/>
              </w:rPr>
              <w:t xml:space="preserve">ariannol ac ymyriadau wedi'u targedu sy'n helpu i leihau'r galw </w:t>
            </w:r>
            <w:r w:rsidR="004423A2" w:rsidRPr="0087495A">
              <w:rPr>
                <w:rFonts w:ascii="Arial Nova Light" w:hAnsi="Arial Nova Light"/>
                <w:lang w:val="cy-GB"/>
              </w:rPr>
              <w:t xml:space="preserve">ailadroddus </w:t>
            </w:r>
            <w:r w:rsidRPr="0087495A">
              <w:rPr>
                <w:rFonts w:ascii="Arial Nova Light" w:hAnsi="Arial Nova Light"/>
                <w:lang w:val="cy-GB"/>
              </w:rPr>
              <w:t>am gymorth brys.</w:t>
            </w:r>
          </w:p>
        </w:tc>
      </w:tr>
      <w:tr w:rsidR="00772359" w:rsidRPr="0087495A" w14:paraId="0349F983" w14:textId="77777777" w:rsidTr="00EB2DFF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D9A6EDD" w14:textId="65DE15A5" w:rsidR="00772359" w:rsidRPr="0087495A" w:rsidRDefault="004179EE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52B5" w14:textId="520567E3" w:rsidR="00772359" w:rsidRPr="0087495A" w:rsidRDefault="004179EE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Mwy o </w:t>
            </w:r>
            <w:r w:rsidR="004423A2" w:rsidRPr="0087495A">
              <w:rPr>
                <w:rFonts w:ascii="Arial Nova Light" w:hAnsi="Arial Nova Light"/>
                <w:lang w:val="cy-GB"/>
              </w:rPr>
              <w:t>F</w:t>
            </w:r>
            <w:r w:rsidRPr="0087495A">
              <w:rPr>
                <w:rFonts w:ascii="Arial Nova Light" w:hAnsi="Arial Nova Light"/>
                <w:lang w:val="cy-GB"/>
              </w:rPr>
              <w:t xml:space="preserve">ynediad at </w:t>
            </w:r>
            <w:r w:rsidR="004423A2" w:rsidRPr="0087495A">
              <w:rPr>
                <w:rFonts w:ascii="Arial Nova Light" w:hAnsi="Arial Nova Light"/>
                <w:lang w:val="cy-GB"/>
              </w:rPr>
              <w:t>G</w:t>
            </w:r>
            <w:r w:rsidRPr="0087495A">
              <w:rPr>
                <w:rFonts w:ascii="Arial Nova Light" w:hAnsi="Arial Nova Light"/>
                <w:lang w:val="cy-GB"/>
              </w:rPr>
              <w:t xml:space="preserve">yngor a </w:t>
            </w:r>
            <w:r w:rsidR="004423A2" w:rsidRPr="0087495A">
              <w:rPr>
                <w:rFonts w:ascii="Arial Nova Light" w:hAnsi="Arial Nova Light"/>
                <w:lang w:val="cy-GB"/>
              </w:rPr>
              <w:t>C</w:t>
            </w:r>
            <w:r w:rsidRPr="0087495A">
              <w:rPr>
                <w:rFonts w:ascii="Arial Nova Light" w:hAnsi="Arial Nova Light"/>
                <w:lang w:val="cy-GB"/>
              </w:rPr>
              <w:t>hymorth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77CC" w14:textId="156CAFAD" w:rsidR="00772359" w:rsidRPr="0087495A" w:rsidRDefault="004423A2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Dangos y ffordd ar gyfer l</w:t>
            </w:r>
            <w:r w:rsidR="00786C8D" w:rsidRPr="0087495A">
              <w:rPr>
                <w:rFonts w:ascii="Arial Nova Light" w:hAnsi="Arial Nova Light"/>
                <w:lang w:val="cy-GB"/>
              </w:rPr>
              <w:t>les</w:t>
            </w:r>
            <w:r w:rsidRPr="0087495A">
              <w:rPr>
                <w:rFonts w:ascii="Arial Nova Light" w:hAnsi="Arial Nova Light"/>
                <w:lang w:val="cy-GB"/>
              </w:rPr>
              <w:t>iant</w:t>
            </w:r>
            <w:r w:rsidR="00786C8D" w:rsidRPr="0087495A">
              <w:rPr>
                <w:rFonts w:ascii="Arial Nova Light" w:hAnsi="Arial Nova Light"/>
                <w:lang w:val="cy-GB"/>
              </w:rPr>
              <w:t xml:space="preserve">, dyled, tai, tanwydd, cyflogaeth, sgiliau, cynhwysiant digidol, llwybrau </w:t>
            </w:r>
            <w:proofErr w:type="spellStart"/>
            <w:r w:rsidR="00786C8D" w:rsidRPr="0087495A">
              <w:rPr>
                <w:rFonts w:ascii="Arial Nova Light" w:hAnsi="Arial Nova Light"/>
                <w:lang w:val="cy-GB"/>
              </w:rPr>
              <w:t>atgyfeirio</w:t>
            </w:r>
            <w:proofErr w:type="spellEnd"/>
            <w:r w:rsidR="00786C8D" w:rsidRPr="0087495A">
              <w:rPr>
                <w:rFonts w:ascii="Arial Nova Light" w:hAnsi="Arial Nova Light"/>
                <w:lang w:val="cy-GB"/>
              </w:rPr>
              <w:t xml:space="preserve"> a gwasanaethau cymorth ehangach sy'n helpu unigolion a theuluoedd i gael mynediad at gyngor a chymorth priodol.</w:t>
            </w:r>
          </w:p>
        </w:tc>
      </w:tr>
      <w:tr w:rsidR="00772359" w:rsidRPr="0087495A" w14:paraId="09653FD5" w14:textId="77777777" w:rsidTr="00EB2DFF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F5BE01" w14:textId="5469C8D3" w:rsidR="00772359" w:rsidRPr="0087495A" w:rsidRDefault="004179EE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5297" w14:textId="3A126CD8" w:rsidR="00772359" w:rsidRPr="0087495A" w:rsidRDefault="00BA7B7B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proofErr w:type="spellStart"/>
            <w:r w:rsidRPr="0087495A">
              <w:rPr>
                <w:rFonts w:ascii="Arial Nova Light" w:hAnsi="Arial Nova Light"/>
                <w:lang w:val="cy-GB"/>
              </w:rPr>
              <w:t>Capasiti</w:t>
            </w:r>
            <w:proofErr w:type="spellEnd"/>
            <w:r w:rsidRPr="0087495A">
              <w:rPr>
                <w:rFonts w:ascii="Arial Nova Light" w:hAnsi="Arial Nova Light"/>
                <w:lang w:val="cy-GB"/>
              </w:rPr>
              <w:t xml:space="preserve"> </w:t>
            </w:r>
            <w:r w:rsidR="004423A2" w:rsidRPr="0087495A">
              <w:rPr>
                <w:rFonts w:ascii="Arial Nova Light" w:hAnsi="Arial Nova Light"/>
                <w:lang w:val="cy-GB"/>
              </w:rPr>
              <w:t>C</w:t>
            </w:r>
            <w:r w:rsidRPr="0087495A">
              <w:rPr>
                <w:rFonts w:ascii="Arial Nova Light" w:hAnsi="Arial Nova Light"/>
                <w:lang w:val="cy-GB"/>
              </w:rPr>
              <w:t xml:space="preserve">ymunedol </w:t>
            </w:r>
            <w:r w:rsidR="004423A2" w:rsidRPr="0087495A">
              <w:rPr>
                <w:rFonts w:ascii="Arial Nova Light" w:hAnsi="Arial Nova Light"/>
                <w:lang w:val="cy-GB"/>
              </w:rPr>
              <w:t>C</w:t>
            </w:r>
            <w:r w:rsidRPr="0087495A">
              <w:rPr>
                <w:rFonts w:ascii="Arial Nova Light" w:hAnsi="Arial Nova Light"/>
                <w:lang w:val="cy-GB"/>
              </w:rPr>
              <w:t>ryfach</w:t>
            </w:r>
          </w:p>
          <w:p w14:paraId="6304292E" w14:textId="4DE94A4A" w:rsidR="00BA7B7B" w:rsidRPr="0087495A" w:rsidRDefault="00BA7B7B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A90B" w14:textId="2C24F511" w:rsidR="00772359" w:rsidRPr="0087495A" w:rsidRDefault="00093277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Lleoliadau cymunedol, gwirfoddoli, costau cyfranogi, gweithgareddau lles</w:t>
            </w:r>
            <w:r w:rsidR="004423A2" w:rsidRPr="0087495A">
              <w:rPr>
                <w:rFonts w:ascii="Arial Nova Light" w:hAnsi="Arial Nova Light"/>
                <w:lang w:val="cy-GB"/>
              </w:rPr>
              <w:t>iant</w:t>
            </w:r>
            <w:r w:rsidRPr="0087495A">
              <w:rPr>
                <w:rFonts w:ascii="Arial Nova Light" w:hAnsi="Arial Nova Light"/>
                <w:lang w:val="cy-GB"/>
              </w:rPr>
              <w:t xml:space="preserve">, allgymorth, gweithgarwch partneriaeth </w:t>
            </w:r>
            <w:r w:rsidR="0088200C">
              <w:rPr>
                <w:rFonts w:ascii="Arial Nova Light" w:hAnsi="Arial Nova Light"/>
                <w:lang w:val="cy-GB"/>
              </w:rPr>
              <w:t>l</w:t>
            </w:r>
            <w:r w:rsidRPr="0087495A">
              <w:rPr>
                <w:rFonts w:ascii="Arial Nova Light" w:hAnsi="Arial Nova Light"/>
                <w:lang w:val="cy-GB"/>
              </w:rPr>
              <w:t xml:space="preserve">leol a defnyddio asedau cymunedol </w:t>
            </w:r>
            <w:r w:rsidR="004423A2" w:rsidRPr="0087495A">
              <w:rPr>
                <w:rFonts w:ascii="Arial Nova Light" w:hAnsi="Arial Nova Light"/>
                <w:lang w:val="cy-GB"/>
              </w:rPr>
              <w:t xml:space="preserve">sy’n bodoli </w:t>
            </w:r>
            <w:r w:rsidRPr="0087495A">
              <w:rPr>
                <w:rFonts w:ascii="Arial Nova Light" w:hAnsi="Arial Nova Light"/>
                <w:lang w:val="cy-GB"/>
              </w:rPr>
              <w:t>i gryfhau rhwydweithiau cymorth lleol.</w:t>
            </w:r>
          </w:p>
        </w:tc>
      </w:tr>
      <w:tr w:rsidR="00772359" w:rsidRPr="0087495A" w14:paraId="110E9D0F" w14:textId="77777777" w:rsidTr="00EB2DFF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4E7D96" w14:textId="56EB64C2" w:rsidR="00772359" w:rsidRPr="0087495A" w:rsidRDefault="004179EE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2AD6" w14:textId="5806DFDE" w:rsidR="00772359" w:rsidRPr="0087495A" w:rsidRDefault="004423A2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Mwy o Gydweithio</w:t>
            </w:r>
          </w:p>
          <w:p w14:paraId="713AECCF" w14:textId="39FD125E" w:rsidR="00BA7B7B" w:rsidRPr="0087495A" w:rsidRDefault="00BA7B7B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1EC9" w14:textId="19D23417" w:rsidR="00772359" w:rsidRPr="0087495A" w:rsidRDefault="001C7135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Creu perthnasoedd gwaith cryfach gyda phartneriaid ehangach fel Partneriaethau Bwyd Lleol, sefydliadau'r trydydd sector/cymunedol, </w:t>
            </w:r>
            <w:r w:rsidR="004423A2" w:rsidRPr="0087495A">
              <w:rPr>
                <w:rFonts w:ascii="Arial Nova Light" w:hAnsi="Arial Nova Light"/>
                <w:lang w:val="cy-GB"/>
              </w:rPr>
              <w:t>Cynghorau Gwirfoddol Sirol</w:t>
            </w:r>
            <w:r w:rsidRPr="0087495A">
              <w:rPr>
                <w:rFonts w:ascii="Arial Nova Light" w:hAnsi="Arial Nova Light"/>
                <w:lang w:val="cy-GB"/>
              </w:rPr>
              <w:t>, Byrddau Iechyd</w:t>
            </w:r>
          </w:p>
        </w:tc>
      </w:tr>
      <w:tr w:rsidR="00772359" w:rsidRPr="0087495A" w14:paraId="287C1B3C" w14:textId="77777777" w:rsidTr="00EB2DFF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8AC0151" w14:textId="19D42C96" w:rsidR="00772359" w:rsidRPr="0087495A" w:rsidRDefault="004179EE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260F" w14:textId="77777777" w:rsidR="00772359" w:rsidRPr="0087495A" w:rsidRDefault="00170571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Arloesi ac Atal</w:t>
            </w:r>
          </w:p>
          <w:p w14:paraId="1CB9EEBD" w14:textId="017F245F" w:rsidR="00170571" w:rsidRPr="0087495A" w:rsidRDefault="00170571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CBD5" w14:textId="58C8C5C8" w:rsidR="00772359" w:rsidRPr="0087495A" w:rsidRDefault="004423A2" w:rsidP="001C7135">
            <w:pPr>
              <w:pStyle w:val="Default"/>
              <w:rPr>
                <w:rFonts w:ascii="Arial Nova Light" w:hAnsi="Arial Nova Light"/>
                <w:sz w:val="22"/>
                <w:szCs w:val="22"/>
                <w:lang w:val="cy-GB"/>
              </w:rPr>
            </w:pP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Cynlluniau p</w:t>
            </w:r>
            <w:r w:rsidR="001C7135"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 xml:space="preserve">eilot, </w:t>
            </w: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ffyrdd</w:t>
            </w:r>
            <w:r w:rsidR="001C7135"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 xml:space="preserve"> newydd</w:t>
            </w: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 xml:space="preserve"> o weithio</w:t>
            </w:r>
            <w:r w:rsidR="001C7135"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, gweithgarwch arloesi, gweithgarwch dysgu, cysylltedd digidol, eitemau bach o offer a gweithgar</w:t>
            </w: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wch</w:t>
            </w:r>
            <w:r w:rsidR="001C7135"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 xml:space="preserve"> sy'n profi ffyrdd cynaliadwy o leihau'r galw sy'n gysylltiedig â thlodi yn y dyfodol</w:t>
            </w: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 xml:space="preserve"> neu’n gallu cael e</w:t>
            </w:r>
            <w:r w:rsidR="0088200C">
              <w:rPr>
                <w:rFonts w:ascii="Arial Nova Light" w:hAnsi="Arial Nova Light"/>
                <w:sz w:val="22"/>
                <w:szCs w:val="22"/>
                <w:lang w:val="cy-GB"/>
              </w:rPr>
              <w:t>i g</w:t>
            </w: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yflwyno ar raddfa fwy</w:t>
            </w:r>
            <w:r w:rsidR="001C7135"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 xml:space="preserve">. </w:t>
            </w:r>
          </w:p>
        </w:tc>
      </w:tr>
      <w:tr w:rsidR="00772359" w:rsidRPr="0087495A" w14:paraId="1B4E16FA" w14:textId="77777777" w:rsidTr="00EB2DFF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C2D9DA5" w14:textId="7513D5C2" w:rsidR="00772359" w:rsidRPr="0087495A" w:rsidRDefault="004179EE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4AE7" w14:textId="1340C64B" w:rsidR="00772359" w:rsidRPr="0087495A" w:rsidRDefault="004423A2" w:rsidP="00BA7B7B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proofErr w:type="spellStart"/>
            <w:r w:rsidRPr="0087495A">
              <w:rPr>
                <w:rFonts w:ascii="Arial Nova Light" w:hAnsi="Arial Nova Light"/>
                <w:lang w:val="cy-GB"/>
              </w:rPr>
              <w:t>Capasiti</w:t>
            </w:r>
            <w:proofErr w:type="spellEnd"/>
            <w:r w:rsidRPr="0087495A">
              <w:rPr>
                <w:rFonts w:ascii="Arial Nova Light" w:hAnsi="Arial Nova Light"/>
                <w:lang w:val="cy-GB"/>
              </w:rPr>
              <w:t xml:space="preserve"> Uwch </w:t>
            </w:r>
            <w:r w:rsidR="00170571" w:rsidRPr="0087495A">
              <w:rPr>
                <w:rFonts w:ascii="Arial Nova Light" w:hAnsi="Arial Nova Light"/>
                <w:lang w:val="cy-GB"/>
              </w:rPr>
              <w:t xml:space="preserve">i </w:t>
            </w:r>
            <w:r w:rsidR="00257C37">
              <w:rPr>
                <w:rFonts w:ascii="Arial Nova Light" w:hAnsi="Arial Nova Light"/>
                <w:lang w:val="cy-GB"/>
              </w:rPr>
              <w:t>D</w:t>
            </w:r>
            <w:r w:rsidR="00170571" w:rsidRPr="0087495A">
              <w:rPr>
                <w:rFonts w:ascii="Arial Nova Light" w:hAnsi="Arial Nova Light"/>
                <w:lang w:val="cy-GB"/>
              </w:rPr>
              <w:t xml:space="preserve">darparu </w:t>
            </w:r>
            <w:r w:rsidR="00257C37">
              <w:rPr>
                <w:rFonts w:ascii="Arial Nova Light" w:hAnsi="Arial Nova Light"/>
                <w:lang w:val="cy-GB"/>
              </w:rPr>
              <w:t>G</w:t>
            </w:r>
            <w:r w:rsidR="00170571" w:rsidRPr="0087495A">
              <w:rPr>
                <w:rFonts w:ascii="Arial Nova Light" w:hAnsi="Arial Nova Light"/>
                <w:lang w:val="cy-GB"/>
              </w:rPr>
              <w:t>wasanaethau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6AAB" w14:textId="2BF81BE2" w:rsidR="00772359" w:rsidRPr="0087495A" w:rsidRDefault="00AC0B45" w:rsidP="00732BD5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Cyllid Cyfalaf yn unig </w:t>
            </w:r>
            <w:r w:rsidR="004423A2" w:rsidRPr="0087495A">
              <w:rPr>
                <w:rFonts w:ascii="Arial Nova Light" w:hAnsi="Arial Nova Light"/>
                <w:b/>
                <w:bCs/>
                <w:lang w:val="cy-GB"/>
              </w:rPr>
              <w:t>–</w:t>
            </w:r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 </w:t>
            </w:r>
            <w:proofErr w:type="spellStart"/>
            <w:r w:rsidR="004423A2" w:rsidRPr="0087495A">
              <w:rPr>
                <w:rFonts w:ascii="Arial Nova Light" w:hAnsi="Arial Nova Light"/>
                <w:lang w:val="cy-GB"/>
              </w:rPr>
              <w:t>Capasiti</w:t>
            </w:r>
            <w:proofErr w:type="spellEnd"/>
            <w:r w:rsidR="004423A2" w:rsidRPr="0087495A">
              <w:rPr>
                <w:rFonts w:ascii="Arial Nova Light" w:hAnsi="Arial Nova Light"/>
                <w:lang w:val="cy-GB"/>
              </w:rPr>
              <w:t xml:space="preserve"> uwch </w:t>
            </w:r>
            <w:r w:rsidR="00594B0A" w:rsidRPr="0087495A">
              <w:rPr>
                <w:rFonts w:ascii="Arial Nova Light" w:hAnsi="Arial Nova Light"/>
                <w:lang w:val="cy-GB"/>
              </w:rPr>
              <w:t xml:space="preserve">i ddarparu bwyd maethlon o ansawdd da trwy brynu nwyddau gwyn, offer coginio; gwella cyfleusterau cymunedol sy'n gwella mynediad at wasanaethau. Mynd i'r afael ag un o'r agendâu canlynol </w:t>
            </w:r>
            <w:r w:rsidR="00CC0D41" w:rsidRPr="0087495A">
              <w:rPr>
                <w:rFonts w:ascii="Arial Nova Light" w:hAnsi="Arial Nova Light"/>
                <w:lang w:val="cy-GB"/>
              </w:rPr>
              <w:t xml:space="preserve">sydd gan </w:t>
            </w:r>
            <w:r w:rsidR="00594B0A" w:rsidRPr="0087495A">
              <w:rPr>
                <w:rFonts w:ascii="Arial Nova Light" w:hAnsi="Arial Nova Light"/>
                <w:lang w:val="cy-GB"/>
              </w:rPr>
              <w:t xml:space="preserve">Lywodraeth Cymru - Atal Tlodi Ehangach neu Gymorth Bwyd </w:t>
            </w:r>
            <w:r w:rsidR="00CC0D41" w:rsidRPr="0087495A">
              <w:rPr>
                <w:rFonts w:ascii="Arial Nova Light" w:hAnsi="Arial Nova Light"/>
                <w:lang w:val="cy-GB"/>
              </w:rPr>
              <w:t>mewn Argyfwng</w:t>
            </w:r>
          </w:p>
        </w:tc>
      </w:tr>
    </w:tbl>
    <w:p w14:paraId="43330518" w14:textId="77777777" w:rsidR="000047D1" w:rsidRPr="0087495A" w:rsidRDefault="000047D1" w:rsidP="00A24F49">
      <w:pPr>
        <w:rPr>
          <w:rFonts w:ascii="Arial Nova Light" w:hAnsi="Arial Nova Light"/>
          <w:b/>
          <w:bCs/>
          <w:lang w:val="cy-GB"/>
        </w:rPr>
      </w:pPr>
      <w:r w:rsidRPr="0087495A">
        <w:rPr>
          <w:rFonts w:ascii="Arial Nova Light" w:hAnsi="Arial Nova Light"/>
          <w:b/>
          <w:bCs/>
          <w:lang w:val="cy-GB"/>
        </w:rPr>
        <w:tab/>
      </w:r>
    </w:p>
    <w:p w14:paraId="11F3AE05" w14:textId="77777777" w:rsidR="00497380" w:rsidRPr="0087495A" w:rsidRDefault="00497380" w:rsidP="00A24F49">
      <w:pPr>
        <w:rPr>
          <w:rFonts w:ascii="Arial Nova Light" w:hAnsi="Arial Nova Light"/>
          <w:b/>
          <w:bCs/>
          <w:lang w:val="cy-GB"/>
        </w:rPr>
      </w:pPr>
    </w:p>
    <w:p w14:paraId="404F2E7D" w14:textId="77777777" w:rsidR="00497380" w:rsidRPr="0087495A" w:rsidRDefault="00497380" w:rsidP="00A24F49">
      <w:pPr>
        <w:rPr>
          <w:rFonts w:ascii="Arial Nova Light" w:hAnsi="Arial Nova Light"/>
          <w:b/>
          <w:bCs/>
          <w:lang w:val="cy-GB"/>
        </w:rPr>
      </w:pPr>
    </w:p>
    <w:p w14:paraId="67CC4A94" w14:textId="39C435F8" w:rsidR="00497380" w:rsidRPr="0087495A" w:rsidRDefault="00497380" w:rsidP="00497380">
      <w:pPr>
        <w:jc w:val="center"/>
        <w:rPr>
          <w:rFonts w:ascii="Arial Nova Light" w:hAnsi="Arial Nova Light"/>
          <w:b/>
          <w:bCs/>
          <w:lang w:val="cy-GB"/>
        </w:rPr>
      </w:pPr>
      <w:r w:rsidRPr="0087495A">
        <w:rPr>
          <w:rFonts w:ascii="Arial Nova Light" w:hAnsi="Arial Nova Light"/>
          <w:b/>
          <w:bCs/>
          <w:u w:val="single"/>
          <w:lang w:val="cy-GB"/>
        </w:rPr>
        <w:t xml:space="preserve">Atodiad B: Gofynion </w:t>
      </w:r>
      <w:r w:rsidR="00CC0D41" w:rsidRPr="0087495A">
        <w:rPr>
          <w:rFonts w:ascii="Arial Nova Light" w:hAnsi="Arial Nova Light"/>
          <w:b/>
          <w:bCs/>
          <w:u w:val="single"/>
          <w:lang w:val="cy-GB"/>
        </w:rPr>
        <w:t xml:space="preserve">o ran </w:t>
      </w:r>
      <w:r w:rsidRPr="0087495A">
        <w:rPr>
          <w:rFonts w:ascii="Arial Nova Light" w:hAnsi="Arial Nova Light"/>
          <w:b/>
          <w:bCs/>
          <w:u w:val="single"/>
          <w:lang w:val="cy-GB"/>
        </w:rPr>
        <w:t>tystiolaeth yn parhau ar y dudalen nesaf</w:t>
      </w:r>
    </w:p>
    <w:p w14:paraId="3667BD82" w14:textId="77777777" w:rsidR="00497380" w:rsidRPr="0087495A" w:rsidRDefault="00497380" w:rsidP="00A24F49">
      <w:pPr>
        <w:rPr>
          <w:rFonts w:ascii="Arial Nova Light" w:hAnsi="Arial Nova Light"/>
          <w:b/>
          <w:bCs/>
          <w:lang w:val="cy-GB"/>
        </w:rPr>
      </w:pPr>
    </w:p>
    <w:p w14:paraId="14C19455" w14:textId="77777777" w:rsidR="00497380" w:rsidRPr="0087495A" w:rsidRDefault="00497380" w:rsidP="00A24F49">
      <w:pPr>
        <w:rPr>
          <w:rFonts w:ascii="Arial Nova Light" w:hAnsi="Arial Nova Light"/>
          <w:b/>
          <w:bCs/>
          <w:lang w:val="cy-GB"/>
        </w:rPr>
      </w:pPr>
    </w:p>
    <w:p w14:paraId="15F20385" w14:textId="77777777" w:rsidR="00497380" w:rsidRPr="0087495A" w:rsidRDefault="00497380" w:rsidP="00A24F49">
      <w:pPr>
        <w:rPr>
          <w:rFonts w:ascii="Arial Nova Light" w:hAnsi="Arial Nova Light"/>
          <w:b/>
          <w:bCs/>
          <w:lang w:val="cy-GB"/>
        </w:rPr>
      </w:pPr>
    </w:p>
    <w:p w14:paraId="650F63D2" w14:textId="66145369" w:rsidR="0083020F" w:rsidRPr="0087495A" w:rsidRDefault="000047D1" w:rsidP="00A24F49">
      <w:pPr>
        <w:rPr>
          <w:rFonts w:ascii="Arial Nova Light" w:hAnsi="Arial Nova Light"/>
          <w:b/>
          <w:bCs/>
          <w:u w:val="single"/>
          <w:lang w:val="cy-GB"/>
        </w:rPr>
      </w:pPr>
      <w:r w:rsidRPr="0087495A">
        <w:rPr>
          <w:rFonts w:ascii="Arial Nova Light" w:hAnsi="Arial Nova Light"/>
          <w:b/>
          <w:bCs/>
          <w:lang w:val="cy-GB"/>
        </w:rPr>
        <w:lastRenderedPageBreak/>
        <w:tab/>
      </w:r>
      <w:r w:rsidR="0083020F" w:rsidRPr="0087495A">
        <w:rPr>
          <w:rFonts w:ascii="Arial Nova Light" w:hAnsi="Arial Nova Light"/>
          <w:b/>
          <w:bCs/>
          <w:u w:val="single"/>
          <w:lang w:val="cy-GB"/>
        </w:rPr>
        <w:t xml:space="preserve">Gofynion </w:t>
      </w:r>
      <w:r w:rsidR="00CC0D41" w:rsidRPr="0087495A">
        <w:rPr>
          <w:rFonts w:ascii="Arial Nova Light" w:hAnsi="Arial Nova Light"/>
          <w:b/>
          <w:bCs/>
          <w:u w:val="single"/>
          <w:lang w:val="cy-GB"/>
        </w:rPr>
        <w:t xml:space="preserve">o ran </w:t>
      </w:r>
      <w:r w:rsidR="0083020F" w:rsidRPr="0087495A">
        <w:rPr>
          <w:rFonts w:ascii="Arial Nova Light" w:hAnsi="Arial Nova Light"/>
          <w:b/>
          <w:bCs/>
          <w:u w:val="single"/>
          <w:lang w:val="cy-GB"/>
        </w:rPr>
        <w:t xml:space="preserve">Tystiolaeth </w:t>
      </w:r>
    </w:p>
    <w:tbl>
      <w:tblPr>
        <w:tblW w:w="15309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1555"/>
        <w:gridCol w:w="12814"/>
      </w:tblGrid>
      <w:tr w:rsidR="002140D4" w:rsidRPr="0087495A" w14:paraId="29DB08A0" w14:textId="77777777" w:rsidTr="002140D4">
        <w:trPr>
          <w:trHeight w:val="30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44F03F" w14:textId="74CCB710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D446" w14:textId="77777777" w:rsidR="002140D4" w:rsidRPr="0087495A" w:rsidRDefault="002140D4" w:rsidP="002140D4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Lleihau Caledi Dybryd</w:t>
            </w:r>
          </w:p>
          <w:p w14:paraId="625CF9EE" w14:textId="77777777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FC76" w14:textId="3777C5A3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Nifer y bobl sy'n cael mynediad at ddarpariaethau cymorth bwyd </w:t>
            </w:r>
            <w:r w:rsidR="0087613E">
              <w:rPr>
                <w:rFonts w:ascii="Arial Nova Light" w:hAnsi="Arial Nova Light"/>
                <w:lang w:val="cy-GB"/>
              </w:rPr>
              <w:t>mewn argyfwng</w:t>
            </w:r>
          </w:p>
          <w:p w14:paraId="32E72F88" w14:textId="77777777" w:rsidR="002140D4" w:rsidRPr="0087495A" w:rsidRDefault="002140D4" w:rsidP="002140D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wedi'i Gwblhau </w:t>
            </w:r>
          </w:p>
          <w:p w14:paraId="6A175596" w14:textId="4ADF4D3C" w:rsidR="002140D4" w:rsidRPr="0087495A" w:rsidRDefault="002140D4" w:rsidP="002140D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Nifer yr aelwydydd sy'n cael cymorth</w:t>
            </w:r>
          </w:p>
          <w:p w14:paraId="1C3B4BE3" w14:textId="217A7BF1" w:rsidR="002140D4" w:rsidRPr="0087495A" w:rsidRDefault="002140D4" w:rsidP="002140D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Nifer yr unigolion sy'n cael cymorth</w:t>
            </w:r>
          </w:p>
        </w:tc>
      </w:tr>
      <w:tr w:rsidR="002140D4" w:rsidRPr="0087495A" w14:paraId="0A3E7448" w14:textId="77777777" w:rsidTr="002140D4">
        <w:trPr>
          <w:trHeight w:val="30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E6AEB3" w14:textId="7570BB8B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FB4A" w14:textId="711F5453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Gwelliant mewn Ymyrraeth a Gwydnwch Ariannol</w:t>
            </w:r>
          </w:p>
        </w:tc>
        <w:tc>
          <w:tcPr>
            <w:tcW w:w="1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1A61" w14:textId="596EDC5B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Sut mae’r cyllid wedi cael ei ddefnyddio i wella ymyrraeth gynnar a chymorth ataliol a'r effaith y mae hyn wedi'i chael ar alw ailadroddus am gymorth brys</w:t>
            </w:r>
          </w:p>
          <w:p w14:paraId="1F13F7C5" w14:textId="77777777" w:rsidR="002140D4" w:rsidRPr="0087495A" w:rsidRDefault="002140D4" w:rsidP="002140D4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Data rhifiadol</w:t>
            </w:r>
          </w:p>
          <w:p w14:paraId="5C151635" w14:textId="77777777" w:rsidR="002140D4" w:rsidRPr="0087495A" w:rsidRDefault="002140D4" w:rsidP="002140D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wedi'i Gwblhau </w:t>
            </w:r>
          </w:p>
          <w:p w14:paraId="3001E0B2" w14:textId="77777777" w:rsidR="002140D4" w:rsidRPr="0087495A" w:rsidRDefault="002140D4" w:rsidP="002140D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Astudiaeth Achos</w:t>
            </w:r>
          </w:p>
          <w:p w14:paraId="5315E6A7" w14:textId="0A4FE2B0" w:rsidR="002140D4" w:rsidRPr="0087495A" w:rsidRDefault="002140D4" w:rsidP="002140D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Adborth gan fuddiolwyr</w:t>
            </w:r>
          </w:p>
        </w:tc>
      </w:tr>
      <w:tr w:rsidR="002140D4" w:rsidRPr="0087495A" w14:paraId="4A2157C6" w14:textId="77777777" w:rsidTr="002140D4">
        <w:trPr>
          <w:trHeight w:val="30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8FF98F1" w14:textId="57CECD31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2487" w14:textId="049E2E8D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Mwy o Fynediad at Gyngor a Chymorth</w:t>
            </w:r>
          </w:p>
        </w:tc>
        <w:tc>
          <w:tcPr>
            <w:tcW w:w="1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3ED5" w14:textId="0D3AEF80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Tystiolaeth o welliant wrth ddarparu gwasanaethau yn </w:t>
            </w:r>
            <w:proofErr w:type="spellStart"/>
            <w:r w:rsidRPr="0087495A">
              <w:rPr>
                <w:rFonts w:ascii="Arial Nova Light" w:hAnsi="Arial Nova Light"/>
                <w:lang w:val="cy-GB"/>
              </w:rPr>
              <w:t>Nhorfaen</w:t>
            </w:r>
            <w:proofErr w:type="spellEnd"/>
            <w:r w:rsidRPr="0087495A">
              <w:rPr>
                <w:rFonts w:ascii="Arial Nova Light" w:hAnsi="Arial Nova Light"/>
                <w:lang w:val="cy-GB"/>
              </w:rPr>
              <w:t xml:space="preserve"> a'r effaith y mae hyn wedi'i chael ar gyfranogwyr </w:t>
            </w:r>
          </w:p>
          <w:p w14:paraId="1BE05F27" w14:textId="77777777" w:rsidR="002140D4" w:rsidRPr="0087495A" w:rsidRDefault="002140D4" w:rsidP="002140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Data rhifiadol</w:t>
            </w:r>
          </w:p>
          <w:p w14:paraId="09AF12B2" w14:textId="77777777" w:rsidR="002140D4" w:rsidRPr="0087495A" w:rsidRDefault="002140D4" w:rsidP="002140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wedi'i Gwblhau </w:t>
            </w:r>
          </w:p>
          <w:p w14:paraId="1C6CDAA2" w14:textId="7FEB1EAF" w:rsidR="002140D4" w:rsidRPr="0087495A" w:rsidRDefault="002140D4" w:rsidP="002140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Manylion y gwasanaethau ychwanegol a gyflwynwyd neu’r ddarpariaeth bresennol sydd wedi'i gwella</w:t>
            </w:r>
          </w:p>
          <w:p w14:paraId="170C3386" w14:textId="102D9738" w:rsidR="002140D4" w:rsidRPr="0087495A" w:rsidRDefault="002140D4" w:rsidP="002140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Data ansoddol sy'n dangos effaith – </w:t>
            </w:r>
            <w:r w:rsidR="00C16AF4">
              <w:rPr>
                <w:rFonts w:ascii="Arial Nova Light" w:hAnsi="Arial Nova Light"/>
                <w:lang w:val="cy-GB"/>
              </w:rPr>
              <w:t>a</w:t>
            </w:r>
            <w:r w:rsidRPr="0087495A">
              <w:rPr>
                <w:rFonts w:ascii="Arial Nova Light" w:hAnsi="Arial Nova Light"/>
                <w:lang w:val="cy-GB"/>
              </w:rPr>
              <w:t xml:space="preserve">studiaeth achos / </w:t>
            </w:r>
            <w:r w:rsidR="00C16AF4">
              <w:rPr>
                <w:rFonts w:ascii="Arial Nova Light" w:hAnsi="Arial Nova Light"/>
                <w:lang w:val="cy-GB"/>
              </w:rPr>
              <w:t>a</w:t>
            </w:r>
            <w:r w:rsidRPr="0087495A">
              <w:rPr>
                <w:rFonts w:ascii="Arial Nova Light" w:hAnsi="Arial Nova Light"/>
                <w:lang w:val="cy-GB"/>
              </w:rPr>
              <w:t xml:space="preserve">dborth gan fuddiolwyr </w:t>
            </w:r>
          </w:p>
        </w:tc>
      </w:tr>
      <w:tr w:rsidR="002140D4" w:rsidRPr="0087495A" w14:paraId="4FBDB059" w14:textId="77777777" w:rsidTr="002140D4">
        <w:trPr>
          <w:trHeight w:val="30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311454" w14:textId="38C68788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4A11" w14:textId="77777777" w:rsidR="002140D4" w:rsidRPr="0087495A" w:rsidRDefault="002140D4" w:rsidP="002140D4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proofErr w:type="spellStart"/>
            <w:r w:rsidRPr="0087495A">
              <w:rPr>
                <w:rFonts w:ascii="Arial Nova Light" w:hAnsi="Arial Nova Light"/>
                <w:lang w:val="cy-GB"/>
              </w:rPr>
              <w:t>Capasiti</w:t>
            </w:r>
            <w:proofErr w:type="spellEnd"/>
            <w:r w:rsidRPr="0087495A">
              <w:rPr>
                <w:rFonts w:ascii="Arial Nova Light" w:hAnsi="Arial Nova Light"/>
                <w:lang w:val="cy-GB"/>
              </w:rPr>
              <w:t xml:space="preserve"> Cymunedol Cryfach</w:t>
            </w:r>
          </w:p>
          <w:p w14:paraId="67EB0EB3" w14:textId="77777777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AE5B" w14:textId="6B3258D0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Mae</w:t>
            </w:r>
            <w:r w:rsidR="006E582D">
              <w:rPr>
                <w:rFonts w:ascii="Arial Nova Light" w:hAnsi="Arial Nova Light"/>
                <w:lang w:val="cy-GB"/>
              </w:rPr>
              <w:t>’r</w:t>
            </w:r>
            <w:r w:rsidRPr="0087495A">
              <w:rPr>
                <w:rFonts w:ascii="Arial Nova Light" w:hAnsi="Arial Nova Light"/>
                <w:lang w:val="cy-GB"/>
              </w:rPr>
              <w:t xml:space="preserve"> cyllid wedi cyfrannu at weithgarwch cymunedol cryfach</w:t>
            </w:r>
          </w:p>
          <w:p w14:paraId="6AF19573" w14:textId="77777777" w:rsidR="002140D4" w:rsidRPr="0087495A" w:rsidRDefault="002140D4" w:rsidP="002140D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Data rhifiadol sy'n dangos mwy o ymgysylltiad</w:t>
            </w:r>
          </w:p>
          <w:p w14:paraId="50FF460D" w14:textId="77777777" w:rsidR="002140D4" w:rsidRPr="0087495A" w:rsidRDefault="002140D4" w:rsidP="002140D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wedi'i Gwblhau </w:t>
            </w:r>
          </w:p>
          <w:p w14:paraId="6C2F4280" w14:textId="77777777" w:rsidR="002140D4" w:rsidRPr="0087495A" w:rsidRDefault="002140D4" w:rsidP="002140D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Astudiaeth Achos</w:t>
            </w:r>
          </w:p>
          <w:p w14:paraId="6C172A46" w14:textId="5930538C" w:rsidR="002140D4" w:rsidRPr="0087495A" w:rsidRDefault="002140D4" w:rsidP="002140D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Adborth gan fuddiolwyr </w:t>
            </w:r>
          </w:p>
        </w:tc>
      </w:tr>
      <w:tr w:rsidR="002140D4" w:rsidRPr="0087495A" w14:paraId="0C72A1EF" w14:textId="77777777" w:rsidTr="002140D4">
        <w:trPr>
          <w:trHeight w:val="30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B2315FB" w14:textId="0D0A4FC4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CD2C" w14:textId="77777777" w:rsidR="002140D4" w:rsidRPr="0087495A" w:rsidRDefault="002140D4" w:rsidP="002140D4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Mwy o Gydweithio</w:t>
            </w:r>
          </w:p>
          <w:p w14:paraId="7A950A4A" w14:textId="77777777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D789" w14:textId="340D90B0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Mae sefydliadau wedi bod yn gweithio gyda phartneriaid i </w:t>
            </w:r>
            <w:r w:rsidR="006E582D">
              <w:rPr>
                <w:rFonts w:ascii="Arial Nova Light" w:hAnsi="Arial Nova Light"/>
                <w:lang w:val="cy-GB"/>
              </w:rPr>
              <w:t xml:space="preserve">roi </w:t>
            </w:r>
            <w:r w:rsidRPr="0087495A">
              <w:rPr>
                <w:rFonts w:ascii="Arial Nova Light" w:hAnsi="Arial Nova Light"/>
                <w:lang w:val="cy-GB"/>
              </w:rPr>
              <w:t xml:space="preserve">mwy o gymorth </w:t>
            </w:r>
            <w:r w:rsidR="006E582D">
              <w:rPr>
                <w:rFonts w:ascii="Arial Nova Light" w:hAnsi="Arial Nova Light"/>
                <w:lang w:val="cy-GB"/>
              </w:rPr>
              <w:t xml:space="preserve">i’w </w:t>
            </w:r>
            <w:r w:rsidRPr="0087495A">
              <w:rPr>
                <w:rFonts w:ascii="Arial Nova Light" w:hAnsi="Arial Nova Light"/>
                <w:lang w:val="cy-GB"/>
              </w:rPr>
              <w:t>cymuned</w:t>
            </w:r>
          </w:p>
          <w:p w14:paraId="4C6B878C" w14:textId="77777777" w:rsidR="002140D4" w:rsidRPr="0087495A" w:rsidRDefault="002140D4" w:rsidP="002140D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wedi'i Gwblhau </w:t>
            </w:r>
          </w:p>
          <w:p w14:paraId="543BEB76" w14:textId="42F43537" w:rsidR="002140D4" w:rsidRPr="0087495A" w:rsidRDefault="002140D4" w:rsidP="002140D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Gwybodaeth fanwl sy'n dangos cydweithio a'i effaith </w:t>
            </w:r>
          </w:p>
          <w:p w14:paraId="19C4F366" w14:textId="77777777" w:rsidR="002140D4" w:rsidRPr="0087495A" w:rsidRDefault="002140D4" w:rsidP="002140D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Astudiaeth achos</w:t>
            </w:r>
          </w:p>
          <w:p w14:paraId="33BA4841" w14:textId="55EB82AD" w:rsidR="002140D4" w:rsidRPr="0087495A" w:rsidRDefault="002140D4" w:rsidP="002140D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Adborth gan bartneriaid</w:t>
            </w:r>
          </w:p>
        </w:tc>
      </w:tr>
      <w:tr w:rsidR="002140D4" w:rsidRPr="0087495A" w14:paraId="12DD0F56" w14:textId="77777777" w:rsidTr="002140D4">
        <w:trPr>
          <w:trHeight w:val="30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BB09C5" w14:textId="0EE69590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TP6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5C47" w14:textId="77777777" w:rsidR="002140D4" w:rsidRPr="0087495A" w:rsidRDefault="002140D4" w:rsidP="002140D4">
            <w:pPr>
              <w:spacing w:after="0" w:line="276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Arloesi ac Atal</w:t>
            </w:r>
          </w:p>
          <w:p w14:paraId="632628F9" w14:textId="77777777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</w:p>
        </w:tc>
        <w:tc>
          <w:tcPr>
            <w:tcW w:w="1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8A39" w14:textId="33FD6AFF" w:rsidR="002140D4" w:rsidRPr="0087495A" w:rsidRDefault="002140D4" w:rsidP="002140D4">
            <w:pPr>
              <w:pStyle w:val="Default"/>
              <w:rPr>
                <w:rFonts w:ascii="Arial Nova Light" w:hAnsi="Arial Nova Light"/>
                <w:sz w:val="22"/>
                <w:szCs w:val="22"/>
                <w:lang w:val="cy-GB"/>
              </w:rPr>
            </w:pP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Prosiectau newydd a ddechreuwyd, neu welliannau i fynd i'r afael ag anghenion sy'n dod i'r amlwg o fewn prosiectau sy’n bodoli yn barod</w:t>
            </w:r>
            <w:r w:rsidR="008F3D7A">
              <w:rPr>
                <w:rFonts w:ascii="Arial Nova Light" w:hAnsi="Arial Nova Light"/>
                <w:sz w:val="22"/>
                <w:szCs w:val="22"/>
                <w:lang w:val="cy-GB"/>
              </w:rPr>
              <w:t>,</w:t>
            </w: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 xml:space="preserve"> a'r effaith y maent wedi'i chael</w:t>
            </w:r>
          </w:p>
          <w:p w14:paraId="30196009" w14:textId="77777777" w:rsidR="002140D4" w:rsidRPr="0087495A" w:rsidRDefault="002140D4" w:rsidP="002140D4">
            <w:pPr>
              <w:pStyle w:val="Default"/>
              <w:numPr>
                <w:ilvl w:val="0"/>
                <w:numId w:val="48"/>
              </w:numPr>
              <w:rPr>
                <w:rFonts w:ascii="Arial Nova Light" w:hAnsi="Arial Nova Light"/>
                <w:sz w:val="22"/>
                <w:szCs w:val="22"/>
                <w:lang w:val="cy-GB"/>
              </w:rPr>
            </w:pP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Data rhifiadol</w:t>
            </w:r>
          </w:p>
          <w:p w14:paraId="5885FD01" w14:textId="77777777" w:rsidR="002140D4" w:rsidRPr="0087495A" w:rsidRDefault="002140D4" w:rsidP="002140D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Adroddiad Cynnydd wedi'i Gwblhau </w:t>
            </w:r>
          </w:p>
          <w:p w14:paraId="2747F0FF" w14:textId="77777777" w:rsidR="002140D4" w:rsidRPr="0087495A" w:rsidRDefault="002140D4" w:rsidP="002140D4">
            <w:pPr>
              <w:pStyle w:val="Default"/>
              <w:numPr>
                <w:ilvl w:val="0"/>
                <w:numId w:val="17"/>
              </w:numPr>
              <w:rPr>
                <w:rFonts w:ascii="Arial Nova Light" w:hAnsi="Arial Nova Light"/>
                <w:sz w:val="22"/>
                <w:szCs w:val="22"/>
                <w:lang w:val="cy-GB"/>
              </w:rPr>
            </w:pP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Astudiaeth achos</w:t>
            </w:r>
          </w:p>
          <w:p w14:paraId="0DF5341E" w14:textId="77777777" w:rsidR="002140D4" w:rsidRPr="0087495A" w:rsidRDefault="002140D4" w:rsidP="002140D4">
            <w:pPr>
              <w:pStyle w:val="Default"/>
              <w:numPr>
                <w:ilvl w:val="0"/>
                <w:numId w:val="17"/>
              </w:numPr>
              <w:rPr>
                <w:rFonts w:ascii="Arial Nova Light" w:hAnsi="Arial Nova Light"/>
                <w:sz w:val="22"/>
                <w:szCs w:val="22"/>
                <w:lang w:val="cy-GB"/>
              </w:rPr>
            </w:pPr>
            <w:r w:rsidRPr="0087495A">
              <w:rPr>
                <w:rFonts w:ascii="Arial Nova Light" w:hAnsi="Arial Nova Light"/>
                <w:sz w:val="22"/>
                <w:szCs w:val="22"/>
                <w:lang w:val="cy-GB"/>
              </w:rPr>
              <w:t>Asesiad effaith</w:t>
            </w:r>
          </w:p>
        </w:tc>
      </w:tr>
      <w:tr w:rsidR="002140D4" w:rsidRPr="0087495A" w14:paraId="2D92B2AD" w14:textId="77777777" w:rsidTr="002140D4">
        <w:trPr>
          <w:trHeight w:val="30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A1FEB4" w14:textId="426EE1BC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lastRenderedPageBreak/>
              <w:t>TP7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1C86" w14:textId="4F7A0938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b/>
                <w:bCs/>
                <w:lang w:val="cy-GB"/>
              </w:rPr>
            </w:pPr>
            <w:proofErr w:type="spellStart"/>
            <w:r w:rsidRPr="0087495A">
              <w:rPr>
                <w:rFonts w:ascii="Arial Nova Light" w:hAnsi="Arial Nova Light"/>
                <w:lang w:val="cy-GB"/>
              </w:rPr>
              <w:t>Capasiti</w:t>
            </w:r>
            <w:proofErr w:type="spellEnd"/>
            <w:r w:rsidRPr="0087495A">
              <w:rPr>
                <w:rFonts w:ascii="Arial Nova Light" w:hAnsi="Arial Nova Light"/>
                <w:lang w:val="cy-GB"/>
              </w:rPr>
              <w:t xml:space="preserve"> Uwch i </w:t>
            </w:r>
            <w:r w:rsidR="008F3D7A">
              <w:rPr>
                <w:rFonts w:ascii="Arial Nova Light" w:hAnsi="Arial Nova Light"/>
                <w:lang w:val="cy-GB"/>
              </w:rPr>
              <w:t>D</w:t>
            </w:r>
            <w:r w:rsidRPr="0087495A">
              <w:rPr>
                <w:rFonts w:ascii="Arial Nova Light" w:hAnsi="Arial Nova Light"/>
                <w:lang w:val="cy-GB"/>
              </w:rPr>
              <w:t xml:space="preserve">darparu </w:t>
            </w:r>
            <w:r w:rsidR="008F3D7A">
              <w:rPr>
                <w:rFonts w:ascii="Arial Nova Light" w:hAnsi="Arial Nova Light"/>
                <w:lang w:val="cy-GB"/>
              </w:rPr>
              <w:t>G</w:t>
            </w:r>
            <w:r w:rsidRPr="0087495A">
              <w:rPr>
                <w:rFonts w:ascii="Arial Nova Light" w:hAnsi="Arial Nova Light"/>
                <w:lang w:val="cy-GB"/>
              </w:rPr>
              <w:t>wasanaethau</w:t>
            </w:r>
          </w:p>
        </w:tc>
        <w:tc>
          <w:tcPr>
            <w:tcW w:w="1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7CE1" w14:textId="0DDBB10E" w:rsidR="002140D4" w:rsidRPr="0087495A" w:rsidRDefault="002140D4" w:rsidP="002140D4">
            <w:p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b/>
                <w:bCs/>
                <w:lang w:val="cy-GB"/>
              </w:rPr>
              <w:t xml:space="preserve">Cyllid Cyfalaf yn unig - </w:t>
            </w:r>
            <w:r w:rsidRPr="0087495A">
              <w:rPr>
                <w:rFonts w:ascii="Arial Nova Light" w:hAnsi="Arial Nova Light"/>
                <w:lang w:val="cy-GB"/>
              </w:rPr>
              <w:t xml:space="preserve">Sut mae cyllid cyfalaf wedi cael ei ddefnyddio i gefnogi  gweithgarwch </w:t>
            </w:r>
            <w:r w:rsidRPr="0087495A">
              <w:rPr>
                <w:rFonts w:ascii="Arial Nova Light" w:hAnsi="Arial Nova Light"/>
                <w:u w:val="single"/>
                <w:lang w:val="cy-GB"/>
              </w:rPr>
              <w:t>Atal Tlodi Ehangach</w:t>
            </w:r>
            <w:r w:rsidRPr="0087495A">
              <w:rPr>
                <w:rFonts w:ascii="Arial Nova Light" w:hAnsi="Arial Nova Light"/>
                <w:lang w:val="cy-GB"/>
              </w:rPr>
              <w:t xml:space="preserve">, neu </w:t>
            </w:r>
            <w:r w:rsidRPr="0087495A">
              <w:rPr>
                <w:rFonts w:ascii="Arial Nova Light" w:hAnsi="Arial Nova Light"/>
                <w:u w:val="single"/>
                <w:lang w:val="cy-GB"/>
              </w:rPr>
              <w:t>Gymorth Bwyd mewn Argyfwng</w:t>
            </w:r>
          </w:p>
          <w:p w14:paraId="26D1C4EB" w14:textId="510F270D" w:rsidR="002140D4" w:rsidRPr="0087495A" w:rsidRDefault="002140D4" w:rsidP="002140D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>Adroddiad cynnydd sy’n cynnwys sut mae’r prosiect cyfalaf wedi cefnogi un o'r opsiynau uchod</w:t>
            </w:r>
          </w:p>
          <w:p w14:paraId="587C248A" w14:textId="5C48A077" w:rsidR="002140D4" w:rsidRPr="0087495A" w:rsidRDefault="002140D4" w:rsidP="002140D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ova Light" w:hAnsi="Arial Nova Light"/>
                <w:lang w:val="cy-GB"/>
              </w:rPr>
            </w:pPr>
            <w:r w:rsidRPr="0087495A">
              <w:rPr>
                <w:rFonts w:ascii="Arial Nova Light" w:hAnsi="Arial Nova Light"/>
                <w:lang w:val="cy-GB"/>
              </w:rPr>
              <w:t xml:space="preserve">Astudiaeth achos sy'n </w:t>
            </w:r>
            <w:r w:rsidR="008F3D7A">
              <w:rPr>
                <w:rFonts w:ascii="Arial Nova Light" w:hAnsi="Arial Nova Light"/>
                <w:lang w:val="cy-GB"/>
              </w:rPr>
              <w:t xml:space="preserve">cynnwys sut </w:t>
            </w:r>
            <w:r w:rsidRPr="0087495A">
              <w:rPr>
                <w:rFonts w:ascii="Arial Nova Light" w:hAnsi="Arial Nova Light"/>
                <w:lang w:val="cy-GB"/>
              </w:rPr>
              <w:t xml:space="preserve">mae’r prosiect cyfalaf wedi cefnogi un o'r opsiynau uchod </w:t>
            </w:r>
          </w:p>
        </w:tc>
      </w:tr>
    </w:tbl>
    <w:p w14:paraId="5A49FD9F" w14:textId="77777777" w:rsidR="008F3D7A" w:rsidRDefault="008F3D7A" w:rsidP="00A24F49">
      <w:pPr>
        <w:rPr>
          <w:rFonts w:ascii="Arial Nova Light" w:hAnsi="Arial Nova Light"/>
          <w:b/>
          <w:bCs/>
          <w:sz w:val="28"/>
          <w:szCs w:val="28"/>
          <w:u w:val="single"/>
          <w:lang w:val="cy-GB"/>
        </w:rPr>
      </w:pPr>
    </w:p>
    <w:p w14:paraId="7F554860" w14:textId="20683F1D" w:rsidR="00FE623D" w:rsidRPr="0087495A" w:rsidRDefault="002E238C" w:rsidP="00A24F49">
      <w:pPr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b/>
          <w:bCs/>
          <w:sz w:val="28"/>
          <w:szCs w:val="28"/>
          <w:u w:val="single"/>
          <w:lang w:val="cy-GB"/>
        </w:rPr>
        <w:t>Atodiad C</w:t>
      </w:r>
      <w:r w:rsidR="00FE623D" w:rsidRPr="0087495A">
        <w:rPr>
          <w:rFonts w:ascii="Arial Nova Light" w:hAnsi="Arial Nova Light"/>
          <w:b/>
          <w:bCs/>
          <w:lang w:val="cy-GB"/>
        </w:rPr>
        <w:t xml:space="preserve"> - </w:t>
      </w:r>
      <w:r w:rsidR="00FE623D" w:rsidRPr="0087495A">
        <w:rPr>
          <w:rFonts w:ascii="Arial Nova Light" w:hAnsi="Arial Nova Light"/>
          <w:lang w:val="cy-GB"/>
        </w:rPr>
        <w:t xml:space="preserve">Meini Prawf Asesu </w:t>
      </w:r>
    </w:p>
    <w:p w14:paraId="276A4BA6" w14:textId="2C5D2D1E" w:rsidR="00FE623D" w:rsidRPr="0087495A" w:rsidRDefault="00FE623D" w:rsidP="00A24F49">
      <w:pPr>
        <w:rPr>
          <w:rFonts w:ascii="Arial Nova Light" w:hAnsi="Arial Nova Light"/>
          <w:lang w:val="cy-GB"/>
        </w:rPr>
      </w:pPr>
      <w:r w:rsidRPr="0087495A">
        <w:rPr>
          <w:rFonts w:ascii="Arial Nova Light" w:hAnsi="Arial Nova Light"/>
          <w:lang w:val="cy-GB"/>
        </w:rPr>
        <w:t>Bydd ceisiadau yn cael eu gwerthuso gan banel yn erbyn y meini prawf canlynol:</w:t>
      </w:r>
    </w:p>
    <w:p w14:paraId="0FEE4C6E" w14:textId="218190B6" w:rsidR="009A0D8C" w:rsidRPr="0087495A" w:rsidRDefault="009A0D8C" w:rsidP="009A0D8C">
      <w:pPr>
        <w:spacing w:line="240" w:lineRule="auto"/>
        <w:rPr>
          <w:rFonts w:ascii="Arial Nova Light" w:hAnsi="Arial Nova Light" w:cs="Arial"/>
          <w:lang w:val="cy-GB"/>
        </w:rPr>
      </w:pPr>
    </w:p>
    <w:tbl>
      <w:tblPr>
        <w:tblStyle w:val="TableGrid"/>
        <w:tblW w:w="9497" w:type="dxa"/>
        <w:tblInd w:w="704" w:type="dxa"/>
        <w:tblLook w:val="04A0" w:firstRow="1" w:lastRow="0" w:firstColumn="1" w:lastColumn="0" w:noHBand="0" w:noVBand="1"/>
      </w:tblPr>
      <w:tblGrid>
        <w:gridCol w:w="2268"/>
        <w:gridCol w:w="7229"/>
      </w:tblGrid>
      <w:tr w:rsidR="009A0D8C" w:rsidRPr="0087495A" w14:paraId="54FFB7BE" w14:textId="77777777" w:rsidTr="00AC1D9C">
        <w:trPr>
          <w:trHeight w:val="252"/>
        </w:trPr>
        <w:tc>
          <w:tcPr>
            <w:tcW w:w="2268" w:type="dxa"/>
          </w:tcPr>
          <w:p w14:paraId="43F6E00B" w14:textId="77777777" w:rsidR="009A0D8C" w:rsidRPr="0087495A" w:rsidRDefault="009A0D8C" w:rsidP="00AC1D9C">
            <w:pPr>
              <w:rPr>
                <w:rFonts w:ascii="Arial Nova Light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hAnsi="Arial Nova Light" w:cs="Arial"/>
                <w:b/>
                <w:bCs/>
                <w:lang w:val="cy-GB"/>
              </w:rPr>
              <w:t xml:space="preserve">Meini Prawf </w:t>
            </w:r>
          </w:p>
        </w:tc>
        <w:tc>
          <w:tcPr>
            <w:tcW w:w="7229" w:type="dxa"/>
          </w:tcPr>
          <w:p w14:paraId="70FDD5CB" w14:textId="77777777" w:rsidR="009A0D8C" w:rsidRPr="0087495A" w:rsidRDefault="009A0D8C" w:rsidP="00AC1D9C">
            <w:pPr>
              <w:jc w:val="center"/>
              <w:rPr>
                <w:rFonts w:ascii="Arial Nova Light" w:hAnsi="Arial Nova Light" w:cs="Arial"/>
                <w:b/>
                <w:bCs/>
                <w:lang w:val="cy-GB"/>
              </w:rPr>
            </w:pPr>
            <w:r w:rsidRPr="0087495A">
              <w:rPr>
                <w:rFonts w:ascii="Arial Nova Light" w:hAnsi="Arial Nova Light" w:cs="Arial"/>
                <w:b/>
                <w:bCs/>
                <w:lang w:val="cy-GB"/>
              </w:rPr>
              <w:t xml:space="preserve">Disgrifiad </w:t>
            </w:r>
          </w:p>
        </w:tc>
      </w:tr>
      <w:tr w:rsidR="009A0D8C" w:rsidRPr="0087495A" w14:paraId="3C5A033B" w14:textId="77777777" w:rsidTr="00AC1D9C">
        <w:trPr>
          <w:trHeight w:val="252"/>
        </w:trPr>
        <w:tc>
          <w:tcPr>
            <w:tcW w:w="2268" w:type="dxa"/>
          </w:tcPr>
          <w:p w14:paraId="7138DC8C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Tystiolaeth o angen cymunedol </w:t>
            </w:r>
          </w:p>
        </w:tc>
        <w:tc>
          <w:tcPr>
            <w:tcW w:w="7229" w:type="dxa"/>
          </w:tcPr>
          <w:p w14:paraId="2D71CF9C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A oes tystiolaeth glir o’r angen am y prosiect? </w:t>
            </w:r>
          </w:p>
          <w:p w14:paraId="02366B1E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>A yw'r prosiect yn dyblygu darpariaeth sy’n bodoli yn barod neu’n ei gwella?</w:t>
            </w:r>
          </w:p>
          <w:p w14:paraId="7CB81066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</w:p>
        </w:tc>
      </w:tr>
      <w:tr w:rsidR="009A0D8C" w:rsidRPr="0087495A" w14:paraId="77195358" w14:textId="77777777" w:rsidTr="00AC1D9C">
        <w:trPr>
          <w:trHeight w:val="272"/>
        </w:trPr>
        <w:tc>
          <w:tcPr>
            <w:tcW w:w="2268" w:type="dxa"/>
          </w:tcPr>
          <w:p w14:paraId="643AC7AC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Effaith </w:t>
            </w:r>
          </w:p>
          <w:p w14:paraId="3E0AF823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</w:p>
        </w:tc>
        <w:tc>
          <w:tcPr>
            <w:tcW w:w="7229" w:type="dxa"/>
          </w:tcPr>
          <w:p w14:paraId="45DE2AB6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A yw'r prosiect yn dangos digon o dystiolaeth o effaith? Pa wahaniaeth fydd yn ei wneud? Pwy a faint fydd yn elwa? Sut fydd canlyniadau'n cael eu mesur a sut y dangosir tystiolaeth ar eu cyfer? </w:t>
            </w:r>
          </w:p>
        </w:tc>
      </w:tr>
      <w:tr w:rsidR="009A0D8C" w:rsidRPr="0087495A" w14:paraId="6ABEAA02" w14:textId="77777777" w:rsidTr="00AC1D9C">
        <w:trPr>
          <w:trHeight w:val="252"/>
        </w:trPr>
        <w:tc>
          <w:tcPr>
            <w:tcW w:w="2268" w:type="dxa"/>
          </w:tcPr>
          <w:p w14:paraId="219F3EE5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Gwerth am arian a chyllideb realistig </w:t>
            </w:r>
          </w:p>
        </w:tc>
        <w:tc>
          <w:tcPr>
            <w:tcW w:w="7229" w:type="dxa"/>
          </w:tcPr>
          <w:p w14:paraId="753CAEA1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>Ydy’r costau sy'n gysylltiedig â chyflawni'r prosiect yn rhesymol ac yn realistig?</w:t>
            </w:r>
          </w:p>
          <w:p w14:paraId="340455B8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A oes cysylltiad clir rhwng y costau a'r gweithgareddau arfaethedig?  </w:t>
            </w:r>
          </w:p>
          <w:p w14:paraId="255937CE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</w:p>
        </w:tc>
      </w:tr>
      <w:tr w:rsidR="009A0D8C" w:rsidRPr="0087495A" w14:paraId="2D631356" w14:textId="77777777" w:rsidTr="00AC1D9C">
        <w:trPr>
          <w:trHeight w:val="252"/>
        </w:trPr>
        <w:tc>
          <w:tcPr>
            <w:tcW w:w="2268" w:type="dxa"/>
          </w:tcPr>
          <w:p w14:paraId="2F8CF634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>Gweithio mewn partneriaeth</w:t>
            </w:r>
          </w:p>
        </w:tc>
        <w:tc>
          <w:tcPr>
            <w:tcW w:w="7229" w:type="dxa"/>
          </w:tcPr>
          <w:p w14:paraId="2C3C17D5" w14:textId="77777777" w:rsidR="00936E88" w:rsidRPr="0087495A" w:rsidRDefault="00936E88" w:rsidP="00936E88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A oes cydweithio ystyrlon er mwyn </w:t>
            </w:r>
            <w:r>
              <w:rPr>
                <w:rFonts w:ascii="Arial Nova Light" w:hAnsi="Arial Nova Light" w:cs="Arial"/>
                <w:lang w:val="cy-GB"/>
              </w:rPr>
              <w:t xml:space="preserve">manteisio i’r eithaf </w:t>
            </w:r>
            <w:r w:rsidRPr="0087495A">
              <w:rPr>
                <w:rFonts w:ascii="Arial Nova Light" w:hAnsi="Arial Nova Light" w:cs="Arial"/>
                <w:lang w:val="cy-GB"/>
              </w:rPr>
              <w:t xml:space="preserve">ar y buddion, osgoi dyblygu, a gwella cyflawniad prosiectau? </w:t>
            </w:r>
          </w:p>
          <w:p w14:paraId="72687BD2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</w:p>
        </w:tc>
      </w:tr>
      <w:tr w:rsidR="009A0D8C" w:rsidRPr="0087495A" w14:paraId="0A2DFE4D" w14:textId="77777777" w:rsidTr="00AC1D9C">
        <w:trPr>
          <w:trHeight w:val="252"/>
        </w:trPr>
        <w:tc>
          <w:tcPr>
            <w:tcW w:w="2268" w:type="dxa"/>
          </w:tcPr>
          <w:p w14:paraId="4CE9A162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 xml:space="preserve">Cynaliadwyedd </w:t>
            </w:r>
          </w:p>
        </w:tc>
        <w:tc>
          <w:tcPr>
            <w:tcW w:w="7229" w:type="dxa"/>
          </w:tcPr>
          <w:p w14:paraId="39E10FF5" w14:textId="77777777" w:rsidR="009A0D8C" w:rsidRPr="0087495A" w:rsidRDefault="009A0D8C" w:rsidP="00AC1D9C">
            <w:pPr>
              <w:rPr>
                <w:rFonts w:ascii="Arial Nova Light" w:hAnsi="Arial Nova Light" w:cs="Arial"/>
                <w:lang w:val="cy-GB"/>
              </w:rPr>
            </w:pPr>
            <w:r w:rsidRPr="0087495A">
              <w:rPr>
                <w:rFonts w:ascii="Arial Nova Light" w:hAnsi="Arial Nova Light" w:cs="Arial"/>
                <w:lang w:val="cy-GB"/>
              </w:rPr>
              <w:t>A fydd manteision y prosiect yn parhau y tu hwnt i'r cyfnod ariannu? A oes mesurau wedi'u rhoi ar waith i leihau dibyniaeth ar gyllid grant yn y dyfodol?</w:t>
            </w:r>
          </w:p>
        </w:tc>
      </w:tr>
    </w:tbl>
    <w:p w14:paraId="3626AE7D" w14:textId="14D43FC2" w:rsidR="004F7868" w:rsidRPr="0087495A" w:rsidRDefault="004F7868" w:rsidP="009A0D8C">
      <w:pPr>
        <w:rPr>
          <w:rFonts w:ascii="Arial Nova Light" w:hAnsi="Arial Nova Light"/>
          <w:lang w:val="cy-GB"/>
        </w:rPr>
      </w:pPr>
    </w:p>
    <w:sectPr w:rsidR="004F7868" w:rsidRPr="0087495A" w:rsidSect="00477F3B">
      <w:headerReference w:type="default" r:id="rId26"/>
      <w:pgSz w:w="16838" w:h="11906" w:orient="landscape"/>
      <w:pgMar w:top="720" w:right="720" w:bottom="720" w:left="720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8CB39" w14:textId="77777777" w:rsidR="00BF62C7" w:rsidRDefault="00BF62C7" w:rsidP="006F46DA">
      <w:pPr>
        <w:spacing w:after="0" w:line="240" w:lineRule="auto"/>
      </w:pPr>
      <w:r>
        <w:separator/>
      </w:r>
    </w:p>
  </w:endnote>
  <w:endnote w:type="continuationSeparator" w:id="0">
    <w:p w14:paraId="5B33D43B" w14:textId="77777777" w:rsidR="00BF62C7" w:rsidRDefault="00BF62C7" w:rsidP="006F4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24068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671563" w14:textId="307125FA" w:rsidR="00900467" w:rsidRDefault="00900467">
            <w:pPr>
              <w:pStyle w:val="Footer"/>
              <w:jc w:val="right"/>
            </w:pPr>
            <w:r>
              <w:t xml:space="preserve">Tudalen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4D68B1" w14:textId="20CE1778" w:rsidR="006F46DA" w:rsidRDefault="006F46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599AE" w14:textId="77777777" w:rsidR="00BF62C7" w:rsidRDefault="00BF62C7" w:rsidP="006F46DA">
      <w:pPr>
        <w:spacing w:after="0" w:line="240" w:lineRule="auto"/>
      </w:pPr>
      <w:r>
        <w:separator/>
      </w:r>
    </w:p>
  </w:footnote>
  <w:footnote w:type="continuationSeparator" w:id="0">
    <w:p w14:paraId="7CE4DD3A" w14:textId="77777777" w:rsidR="00BF62C7" w:rsidRDefault="00BF62C7" w:rsidP="006F4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316914C" w14:paraId="334CEE62" w14:textId="77777777" w:rsidTr="5316914C">
      <w:trPr>
        <w:trHeight w:val="300"/>
      </w:trPr>
      <w:tc>
        <w:tcPr>
          <w:tcW w:w="3485" w:type="dxa"/>
        </w:tcPr>
        <w:p w14:paraId="046E7208" w14:textId="5C9DDA17" w:rsidR="5316914C" w:rsidRDefault="5316914C" w:rsidP="5316914C">
          <w:pPr>
            <w:pStyle w:val="Header"/>
            <w:ind w:left="-115"/>
          </w:pPr>
        </w:p>
      </w:tc>
      <w:tc>
        <w:tcPr>
          <w:tcW w:w="3485" w:type="dxa"/>
        </w:tcPr>
        <w:p w14:paraId="63EF2A5A" w14:textId="63D137E5" w:rsidR="5316914C" w:rsidRDefault="5316914C" w:rsidP="5316914C">
          <w:pPr>
            <w:pStyle w:val="Header"/>
            <w:jc w:val="center"/>
          </w:pPr>
        </w:p>
      </w:tc>
      <w:tc>
        <w:tcPr>
          <w:tcW w:w="3485" w:type="dxa"/>
        </w:tcPr>
        <w:p w14:paraId="2002420A" w14:textId="1EE946A5" w:rsidR="5316914C" w:rsidRDefault="5316914C" w:rsidP="5316914C">
          <w:pPr>
            <w:pStyle w:val="Header"/>
            <w:ind w:right="-115"/>
            <w:jc w:val="right"/>
          </w:pPr>
        </w:p>
      </w:tc>
    </w:tr>
  </w:tbl>
  <w:p w14:paraId="7BA1B20D" w14:textId="11801299" w:rsidR="00F66CF1" w:rsidRDefault="00F66C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8"/>
      <w:gridCol w:w="3489"/>
      <w:gridCol w:w="3489"/>
    </w:tblGrid>
    <w:tr w:rsidR="5316914C" w14:paraId="53568124" w14:textId="77777777" w:rsidTr="5316914C">
      <w:trPr>
        <w:trHeight w:val="300"/>
      </w:trPr>
      <w:tc>
        <w:tcPr>
          <w:tcW w:w="5130" w:type="dxa"/>
        </w:tcPr>
        <w:p w14:paraId="5B61B05E" w14:textId="68D375BF" w:rsidR="5316914C" w:rsidRDefault="5316914C" w:rsidP="5316914C">
          <w:pPr>
            <w:pStyle w:val="Header"/>
            <w:ind w:left="-115"/>
          </w:pPr>
        </w:p>
      </w:tc>
      <w:tc>
        <w:tcPr>
          <w:tcW w:w="5130" w:type="dxa"/>
        </w:tcPr>
        <w:p w14:paraId="3C61923E" w14:textId="38207B9D" w:rsidR="5316914C" w:rsidRDefault="5316914C" w:rsidP="5316914C">
          <w:pPr>
            <w:pStyle w:val="Header"/>
            <w:jc w:val="center"/>
          </w:pPr>
        </w:p>
      </w:tc>
      <w:tc>
        <w:tcPr>
          <w:tcW w:w="5130" w:type="dxa"/>
        </w:tcPr>
        <w:p w14:paraId="51AF3F4F" w14:textId="7048F51F" w:rsidR="5316914C" w:rsidRDefault="5316914C" w:rsidP="5316914C">
          <w:pPr>
            <w:pStyle w:val="Header"/>
            <w:ind w:right="-115"/>
            <w:jc w:val="right"/>
          </w:pPr>
        </w:p>
      </w:tc>
    </w:tr>
  </w:tbl>
  <w:p w14:paraId="6E818BF5" w14:textId="2D114EBB" w:rsidR="00F66CF1" w:rsidRDefault="00F66C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316914C" w14:paraId="3D5AC14F" w14:textId="77777777" w:rsidTr="5316914C">
      <w:trPr>
        <w:trHeight w:val="300"/>
      </w:trPr>
      <w:tc>
        <w:tcPr>
          <w:tcW w:w="3485" w:type="dxa"/>
        </w:tcPr>
        <w:p w14:paraId="1AFBE9A3" w14:textId="4C894E1E" w:rsidR="5316914C" w:rsidRDefault="5316914C" w:rsidP="5316914C">
          <w:pPr>
            <w:pStyle w:val="Header"/>
            <w:ind w:left="-115"/>
          </w:pPr>
        </w:p>
      </w:tc>
      <w:tc>
        <w:tcPr>
          <w:tcW w:w="3485" w:type="dxa"/>
        </w:tcPr>
        <w:p w14:paraId="3BDC632B" w14:textId="6289E06B" w:rsidR="5316914C" w:rsidRDefault="5316914C" w:rsidP="5316914C">
          <w:pPr>
            <w:pStyle w:val="Header"/>
            <w:jc w:val="center"/>
          </w:pPr>
        </w:p>
      </w:tc>
      <w:tc>
        <w:tcPr>
          <w:tcW w:w="3485" w:type="dxa"/>
        </w:tcPr>
        <w:p w14:paraId="3A74CFDB" w14:textId="09EE4194" w:rsidR="5316914C" w:rsidRDefault="5316914C" w:rsidP="5316914C">
          <w:pPr>
            <w:pStyle w:val="Header"/>
            <w:ind w:right="-115"/>
            <w:jc w:val="right"/>
          </w:pPr>
        </w:p>
      </w:tc>
    </w:tr>
  </w:tbl>
  <w:p w14:paraId="00558FC0" w14:textId="623D7B67" w:rsidR="00F66CF1" w:rsidRDefault="00F66CF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8"/>
      <w:gridCol w:w="3489"/>
      <w:gridCol w:w="3489"/>
    </w:tblGrid>
    <w:tr w:rsidR="5316914C" w14:paraId="6CC31A6B" w14:textId="77777777" w:rsidTr="5316914C">
      <w:trPr>
        <w:trHeight w:val="300"/>
      </w:trPr>
      <w:tc>
        <w:tcPr>
          <w:tcW w:w="5130" w:type="dxa"/>
        </w:tcPr>
        <w:p w14:paraId="5001D298" w14:textId="020ED174" w:rsidR="5316914C" w:rsidRDefault="5316914C" w:rsidP="5316914C">
          <w:pPr>
            <w:pStyle w:val="Header"/>
            <w:ind w:left="-115"/>
          </w:pPr>
        </w:p>
      </w:tc>
      <w:tc>
        <w:tcPr>
          <w:tcW w:w="5130" w:type="dxa"/>
        </w:tcPr>
        <w:p w14:paraId="5107FA19" w14:textId="06DDB10B" w:rsidR="5316914C" w:rsidRDefault="5316914C" w:rsidP="5316914C">
          <w:pPr>
            <w:pStyle w:val="Header"/>
            <w:jc w:val="center"/>
          </w:pPr>
        </w:p>
      </w:tc>
      <w:tc>
        <w:tcPr>
          <w:tcW w:w="5130" w:type="dxa"/>
        </w:tcPr>
        <w:p w14:paraId="496436B4" w14:textId="100A0CE7" w:rsidR="5316914C" w:rsidRDefault="5316914C" w:rsidP="5316914C">
          <w:pPr>
            <w:pStyle w:val="Header"/>
            <w:ind w:right="-115"/>
            <w:jc w:val="right"/>
          </w:pPr>
        </w:p>
      </w:tc>
    </w:tr>
  </w:tbl>
  <w:p w14:paraId="61E2BE3C" w14:textId="129B7200" w:rsidR="00F66CF1" w:rsidRDefault="00F66C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FA9"/>
    <w:multiLevelType w:val="multilevel"/>
    <w:tmpl w:val="4B820B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3E4562"/>
    <w:multiLevelType w:val="multilevel"/>
    <w:tmpl w:val="0FBC1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A23F4D"/>
    <w:multiLevelType w:val="multilevel"/>
    <w:tmpl w:val="70749C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05217C47"/>
    <w:multiLevelType w:val="multilevel"/>
    <w:tmpl w:val="074E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8144D3"/>
    <w:multiLevelType w:val="multilevel"/>
    <w:tmpl w:val="42A6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69648B3"/>
    <w:multiLevelType w:val="hybridMultilevel"/>
    <w:tmpl w:val="605E65B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223C09"/>
    <w:multiLevelType w:val="hybridMultilevel"/>
    <w:tmpl w:val="BC76B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29435B"/>
    <w:multiLevelType w:val="hybridMultilevel"/>
    <w:tmpl w:val="42726C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A77930"/>
    <w:multiLevelType w:val="hybridMultilevel"/>
    <w:tmpl w:val="876E2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6C0108"/>
    <w:multiLevelType w:val="multilevel"/>
    <w:tmpl w:val="930255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FAE30AB"/>
    <w:multiLevelType w:val="multilevel"/>
    <w:tmpl w:val="A7EC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0A376EB"/>
    <w:multiLevelType w:val="multilevel"/>
    <w:tmpl w:val="F42A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1662676"/>
    <w:multiLevelType w:val="hybridMultilevel"/>
    <w:tmpl w:val="6EECD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AC3481"/>
    <w:multiLevelType w:val="multilevel"/>
    <w:tmpl w:val="CC849F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1FFDC8B"/>
    <w:multiLevelType w:val="hybridMultilevel"/>
    <w:tmpl w:val="FFFFFFFF"/>
    <w:lvl w:ilvl="0" w:tplc="2AB6FC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E8B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1E5A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D22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5A8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BC7B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0C9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DC11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28BB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5C3F1C"/>
    <w:multiLevelType w:val="hybridMultilevel"/>
    <w:tmpl w:val="C116D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4C2013E"/>
    <w:multiLevelType w:val="multilevel"/>
    <w:tmpl w:val="CC74F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8C4404A"/>
    <w:multiLevelType w:val="multilevel"/>
    <w:tmpl w:val="3C1C6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A223BE6"/>
    <w:multiLevelType w:val="multilevel"/>
    <w:tmpl w:val="B9F80E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○"/>
      <w:lvlJc w:val="left"/>
      <w:pPr>
        <w:ind w:left="2520" w:hanging="360"/>
      </w:pPr>
      <w:rPr>
        <w:rFonts w:ascii="Calibri" w:hAnsi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A3E76FE"/>
    <w:multiLevelType w:val="hybridMultilevel"/>
    <w:tmpl w:val="89C0342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1C05199A"/>
    <w:multiLevelType w:val="multilevel"/>
    <w:tmpl w:val="D7F0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1F553B24"/>
    <w:multiLevelType w:val="hybridMultilevel"/>
    <w:tmpl w:val="0FBCDA92"/>
    <w:lvl w:ilvl="0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20AC1F8A"/>
    <w:multiLevelType w:val="multilevel"/>
    <w:tmpl w:val="8FE4AAA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44070E6"/>
    <w:multiLevelType w:val="hybridMultilevel"/>
    <w:tmpl w:val="FA285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4CD11B0"/>
    <w:multiLevelType w:val="multilevel"/>
    <w:tmpl w:val="72EC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8EB7A45"/>
    <w:multiLevelType w:val="hybridMultilevel"/>
    <w:tmpl w:val="C546B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6F5267"/>
    <w:multiLevelType w:val="multilevel"/>
    <w:tmpl w:val="5B84726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31303CF1"/>
    <w:multiLevelType w:val="multilevel"/>
    <w:tmpl w:val="33584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2326A9B"/>
    <w:multiLevelType w:val="multilevel"/>
    <w:tmpl w:val="F87E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D257F77"/>
    <w:multiLevelType w:val="hybridMultilevel"/>
    <w:tmpl w:val="74BCD6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D44116B"/>
    <w:multiLevelType w:val="multilevel"/>
    <w:tmpl w:val="B8809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2951D44"/>
    <w:multiLevelType w:val="multilevel"/>
    <w:tmpl w:val="E772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383286A"/>
    <w:multiLevelType w:val="hybridMultilevel"/>
    <w:tmpl w:val="00122B34"/>
    <w:lvl w:ilvl="0" w:tplc="DD324A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C3C3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68F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C8E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2E5E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BE74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14D5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0248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A4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996DED"/>
    <w:multiLevelType w:val="hybridMultilevel"/>
    <w:tmpl w:val="21227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0E5C18"/>
    <w:multiLevelType w:val="multilevel"/>
    <w:tmpl w:val="8FE4AA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5C96BD9"/>
    <w:multiLevelType w:val="multilevel"/>
    <w:tmpl w:val="50F88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67B1026"/>
    <w:multiLevelType w:val="hybridMultilevel"/>
    <w:tmpl w:val="6C8460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8DD00B1"/>
    <w:multiLevelType w:val="multilevel"/>
    <w:tmpl w:val="62C22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0A636A8"/>
    <w:multiLevelType w:val="hybridMultilevel"/>
    <w:tmpl w:val="FDE4BA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1377BBE"/>
    <w:multiLevelType w:val="multilevel"/>
    <w:tmpl w:val="FC421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70F31DF"/>
    <w:multiLevelType w:val="multilevel"/>
    <w:tmpl w:val="013C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7C579D4"/>
    <w:multiLevelType w:val="hybridMultilevel"/>
    <w:tmpl w:val="684491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5C560B42"/>
    <w:multiLevelType w:val="hybridMultilevel"/>
    <w:tmpl w:val="06647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2C0C18"/>
    <w:multiLevelType w:val="hybridMultilevel"/>
    <w:tmpl w:val="340C2C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018439E"/>
    <w:multiLevelType w:val="hybridMultilevel"/>
    <w:tmpl w:val="48A43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A52E39"/>
    <w:multiLevelType w:val="multilevel"/>
    <w:tmpl w:val="DEB6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442778A"/>
    <w:multiLevelType w:val="hybridMultilevel"/>
    <w:tmpl w:val="87622A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5693791"/>
    <w:multiLevelType w:val="multilevel"/>
    <w:tmpl w:val="3F82C8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4" w:hanging="1008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"/>
      <w:lvlJc w:val="left"/>
      <w:pPr>
        <w:ind w:left="1572" w:hanging="108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"/>
      <w:lvlJc w:val="left"/>
      <w:pPr>
        <w:ind w:left="1998" w:hanging="1440"/>
      </w:pPr>
      <w:rPr>
        <w:rFonts w:hint="default"/>
        <w:b w:val="0"/>
        <w:sz w:val="22"/>
      </w:rPr>
    </w:lvl>
    <w:lvl w:ilvl="4">
      <w:start w:val="1"/>
      <w:numFmt w:val="decimal"/>
      <w:isLgl/>
      <w:lvlText w:val="%1.%2.%3.%4.%5"/>
      <w:lvlJc w:val="left"/>
      <w:pPr>
        <w:ind w:left="2424" w:hanging="1800"/>
      </w:pPr>
      <w:rPr>
        <w:rFonts w:hint="default"/>
        <w:b w:val="0"/>
        <w:sz w:val="22"/>
      </w:rPr>
    </w:lvl>
    <w:lvl w:ilvl="5">
      <w:start w:val="1"/>
      <w:numFmt w:val="decimal"/>
      <w:isLgl/>
      <w:lvlText w:val="%1.%2.%3.%4.%5.%6"/>
      <w:lvlJc w:val="left"/>
      <w:pPr>
        <w:ind w:left="2850" w:hanging="2160"/>
      </w:pPr>
      <w:rPr>
        <w:rFonts w:hint="default"/>
        <w:b w:val="0"/>
        <w:sz w:val="22"/>
      </w:rPr>
    </w:lvl>
    <w:lvl w:ilvl="6">
      <w:start w:val="1"/>
      <w:numFmt w:val="decimal"/>
      <w:isLgl/>
      <w:lvlText w:val="%1.%2.%3.%4.%5.%6.%7"/>
      <w:lvlJc w:val="left"/>
      <w:pPr>
        <w:ind w:left="3276" w:hanging="2520"/>
      </w:pPr>
      <w:rPr>
        <w:rFonts w:hint="default"/>
        <w:b w:val="0"/>
        <w:sz w:val="22"/>
      </w:rPr>
    </w:lvl>
    <w:lvl w:ilvl="7">
      <w:start w:val="1"/>
      <w:numFmt w:val="decimal"/>
      <w:isLgl/>
      <w:lvlText w:val="%1.%2.%3.%4.%5.%6.%7.%8"/>
      <w:lvlJc w:val="left"/>
      <w:pPr>
        <w:ind w:left="3702" w:hanging="2880"/>
      </w:pPr>
      <w:rPr>
        <w:rFonts w:hint="default"/>
        <w:b w:val="0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4128" w:hanging="3240"/>
      </w:pPr>
      <w:rPr>
        <w:rFonts w:hint="default"/>
        <w:b w:val="0"/>
        <w:sz w:val="22"/>
      </w:rPr>
    </w:lvl>
  </w:abstractNum>
  <w:abstractNum w:abstractNumId="48" w15:restartNumberingAfterBreak="0">
    <w:nsid w:val="65B75A9F"/>
    <w:multiLevelType w:val="multilevel"/>
    <w:tmpl w:val="A4FA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85C6D1E"/>
    <w:multiLevelType w:val="multilevel"/>
    <w:tmpl w:val="B5669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B741A4F"/>
    <w:multiLevelType w:val="multilevel"/>
    <w:tmpl w:val="8FE4AA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6C1479FC"/>
    <w:multiLevelType w:val="multilevel"/>
    <w:tmpl w:val="0CE6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6F933960"/>
    <w:multiLevelType w:val="multilevel"/>
    <w:tmpl w:val="945A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759E7A66"/>
    <w:multiLevelType w:val="hybridMultilevel"/>
    <w:tmpl w:val="CB181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62F3EF9"/>
    <w:multiLevelType w:val="multilevel"/>
    <w:tmpl w:val="52B2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7BB185D"/>
    <w:multiLevelType w:val="hybridMultilevel"/>
    <w:tmpl w:val="AA9C9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B24D49"/>
    <w:multiLevelType w:val="hybridMultilevel"/>
    <w:tmpl w:val="7A0C8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E14E85"/>
    <w:multiLevelType w:val="multilevel"/>
    <w:tmpl w:val="215A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7AFB31A2"/>
    <w:multiLevelType w:val="multilevel"/>
    <w:tmpl w:val="9FD05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EE86770"/>
    <w:multiLevelType w:val="multilevel"/>
    <w:tmpl w:val="E9D88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8307466">
    <w:abstractNumId w:val="47"/>
  </w:num>
  <w:num w:numId="2" w16cid:durableId="949508719">
    <w:abstractNumId w:val="26"/>
  </w:num>
  <w:num w:numId="3" w16cid:durableId="1917744866">
    <w:abstractNumId w:val="2"/>
  </w:num>
  <w:num w:numId="4" w16cid:durableId="1272472407">
    <w:abstractNumId w:val="33"/>
  </w:num>
  <w:num w:numId="5" w16cid:durableId="553083142">
    <w:abstractNumId w:val="46"/>
  </w:num>
  <w:num w:numId="6" w16cid:durableId="927228245">
    <w:abstractNumId w:val="38"/>
  </w:num>
  <w:num w:numId="7" w16cid:durableId="653486738">
    <w:abstractNumId w:val="18"/>
  </w:num>
  <w:num w:numId="8" w16cid:durableId="901914285">
    <w:abstractNumId w:val="14"/>
  </w:num>
  <w:num w:numId="9" w16cid:durableId="368140399">
    <w:abstractNumId w:val="34"/>
  </w:num>
  <w:num w:numId="10" w16cid:durableId="325211118">
    <w:abstractNumId w:val="22"/>
  </w:num>
  <w:num w:numId="11" w16cid:durableId="2102021180">
    <w:abstractNumId w:val="50"/>
  </w:num>
  <w:num w:numId="12" w16cid:durableId="1575775205">
    <w:abstractNumId w:val="9"/>
  </w:num>
  <w:num w:numId="13" w16cid:durableId="1841697749">
    <w:abstractNumId w:val="8"/>
  </w:num>
  <w:num w:numId="14" w16cid:durableId="1444882533">
    <w:abstractNumId w:val="53"/>
  </w:num>
  <w:num w:numId="15" w16cid:durableId="68844539">
    <w:abstractNumId w:val="23"/>
  </w:num>
  <w:num w:numId="16" w16cid:durableId="1992324419">
    <w:abstractNumId w:val="42"/>
  </w:num>
  <w:num w:numId="17" w16cid:durableId="2106536386">
    <w:abstractNumId w:val="25"/>
  </w:num>
  <w:num w:numId="18" w16cid:durableId="166671722">
    <w:abstractNumId w:val="44"/>
  </w:num>
  <w:num w:numId="19" w16cid:durableId="2057584053">
    <w:abstractNumId w:val="45"/>
  </w:num>
  <w:num w:numId="20" w16cid:durableId="1227230528">
    <w:abstractNumId w:val="4"/>
  </w:num>
  <w:num w:numId="21" w16cid:durableId="603851647">
    <w:abstractNumId w:val="11"/>
  </w:num>
  <w:num w:numId="22" w16cid:durableId="1412386842">
    <w:abstractNumId w:val="28"/>
  </w:num>
  <w:num w:numId="23" w16cid:durableId="660156571">
    <w:abstractNumId w:val="31"/>
  </w:num>
  <w:num w:numId="24" w16cid:durableId="1953200195">
    <w:abstractNumId w:val="49"/>
  </w:num>
  <w:num w:numId="25" w16cid:durableId="361976009">
    <w:abstractNumId w:val="59"/>
  </w:num>
  <w:num w:numId="26" w16cid:durableId="2132937254">
    <w:abstractNumId w:val="7"/>
  </w:num>
  <w:num w:numId="27" w16cid:durableId="874544493">
    <w:abstractNumId w:val="15"/>
  </w:num>
  <w:num w:numId="28" w16cid:durableId="328868552">
    <w:abstractNumId w:val="0"/>
  </w:num>
  <w:num w:numId="29" w16cid:durableId="978998531">
    <w:abstractNumId w:val="10"/>
  </w:num>
  <w:num w:numId="30" w16cid:durableId="1907884832">
    <w:abstractNumId w:val="17"/>
  </w:num>
  <w:num w:numId="31" w16cid:durableId="139923870">
    <w:abstractNumId w:val="1"/>
  </w:num>
  <w:num w:numId="32" w16cid:durableId="579218397">
    <w:abstractNumId w:val="20"/>
  </w:num>
  <w:num w:numId="33" w16cid:durableId="1523324219">
    <w:abstractNumId w:val="48"/>
  </w:num>
  <w:num w:numId="34" w16cid:durableId="759103528">
    <w:abstractNumId w:val="27"/>
  </w:num>
  <w:num w:numId="35" w16cid:durableId="2116318951">
    <w:abstractNumId w:val="13"/>
  </w:num>
  <w:num w:numId="36" w16cid:durableId="592664036">
    <w:abstractNumId w:val="35"/>
  </w:num>
  <w:num w:numId="37" w16cid:durableId="1130396198">
    <w:abstractNumId w:val="37"/>
  </w:num>
  <w:num w:numId="38" w16cid:durableId="2009557378">
    <w:abstractNumId w:val="39"/>
  </w:num>
  <w:num w:numId="39" w16cid:durableId="493957689">
    <w:abstractNumId w:val="54"/>
  </w:num>
  <w:num w:numId="40" w16cid:durableId="1368069839">
    <w:abstractNumId w:val="57"/>
  </w:num>
  <w:num w:numId="41" w16cid:durableId="1341548391">
    <w:abstractNumId w:val="30"/>
  </w:num>
  <w:num w:numId="42" w16cid:durableId="1563708751">
    <w:abstractNumId w:val="24"/>
  </w:num>
  <w:num w:numId="43" w16cid:durableId="1391921458">
    <w:abstractNumId w:val="3"/>
  </w:num>
  <w:num w:numId="44" w16cid:durableId="31421997">
    <w:abstractNumId w:val="51"/>
  </w:num>
  <w:num w:numId="45" w16cid:durableId="542328615">
    <w:abstractNumId w:val="58"/>
  </w:num>
  <w:num w:numId="46" w16cid:durableId="1916042011">
    <w:abstractNumId w:val="52"/>
  </w:num>
  <w:num w:numId="47" w16cid:durableId="1503157374">
    <w:abstractNumId w:val="16"/>
  </w:num>
  <w:num w:numId="48" w16cid:durableId="1083334645">
    <w:abstractNumId w:val="6"/>
  </w:num>
  <w:num w:numId="49" w16cid:durableId="2110008208">
    <w:abstractNumId w:val="56"/>
  </w:num>
  <w:num w:numId="50" w16cid:durableId="2034450244">
    <w:abstractNumId w:val="41"/>
  </w:num>
  <w:num w:numId="51" w16cid:durableId="1366247470">
    <w:abstractNumId w:val="36"/>
  </w:num>
  <w:num w:numId="52" w16cid:durableId="1000238970">
    <w:abstractNumId w:val="40"/>
  </w:num>
  <w:num w:numId="53" w16cid:durableId="16582388">
    <w:abstractNumId w:val="32"/>
  </w:num>
  <w:num w:numId="54" w16cid:durableId="1736128011">
    <w:abstractNumId w:val="12"/>
  </w:num>
  <w:num w:numId="55" w16cid:durableId="1160463600">
    <w:abstractNumId w:val="43"/>
  </w:num>
  <w:num w:numId="56" w16cid:durableId="1137915344">
    <w:abstractNumId w:val="19"/>
  </w:num>
  <w:num w:numId="57" w16cid:durableId="1474643502">
    <w:abstractNumId w:val="5"/>
  </w:num>
  <w:num w:numId="58" w16cid:durableId="1690794815">
    <w:abstractNumId w:val="55"/>
  </w:num>
  <w:num w:numId="59" w16cid:durableId="1830051880">
    <w:abstractNumId w:val="21"/>
  </w:num>
  <w:num w:numId="60" w16cid:durableId="1155335996">
    <w:abstractNumId w:val="29"/>
  </w:num>
  <w:numIdMacAtCleanup w:val="5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rry-Price, Suzanne">
    <w15:presenceInfo w15:providerId="AD" w15:userId="S::Suzanne.Parry-Price@Torfaen.Gov.UK::6879edd8-0e8d-4d7b-a748-d447484dee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89A"/>
    <w:rsid w:val="00000CB0"/>
    <w:rsid w:val="000011DD"/>
    <w:rsid w:val="00001AC3"/>
    <w:rsid w:val="00003021"/>
    <w:rsid w:val="00003465"/>
    <w:rsid w:val="00003BE7"/>
    <w:rsid w:val="00004718"/>
    <w:rsid w:val="000047D1"/>
    <w:rsid w:val="00005F1A"/>
    <w:rsid w:val="00006263"/>
    <w:rsid w:val="00007A39"/>
    <w:rsid w:val="0001066B"/>
    <w:rsid w:val="00010707"/>
    <w:rsid w:val="000108A6"/>
    <w:rsid w:val="000118C4"/>
    <w:rsid w:val="00012570"/>
    <w:rsid w:val="00012C8A"/>
    <w:rsid w:val="00014267"/>
    <w:rsid w:val="00015042"/>
    <w:rsid w:val="000152F6"/>
    <w:rsid w:val="000156B4"/>
    <w:rsid w:val="00015DB7"/>
    <w:rsid w:val="00017550"/>
    <w:rsid w:val="00017736"/>
    <w:rsid w:val="000206C5"/>
    <w:rsid w:val="00020B23"/>
    <w:rsid w:val="00021470"/>
    <w:rsid w:val="00021BA1"/>
    <w:rsid w:val="00021BB8"/>
    <w:rsid w:val="00027C32"/>
    <w:rsid w:val="00027F29"/>
    <w:rsid w:val="00030108"/>
    <w:rsid w:val="00030E25"/>
    <w:rsid w:val="00031C9F"/>
    <w:rsid w:val="00034450"/>
    <w:rsid w:val="00035085"/>
    <w:rsid w:val="00041172"/>
    <w:rsid w:val="00041249"/>
    <w:rsid w:val="0004129E"/>
    <w:rsid w:val="00042F2B"/>
    <w:rsid w:val="0004305C"/>
    <w:rsid w:val="0004312E"/>
    <w:rsid w:val="000431E5"/>
    <w:rsid w:val="000436C8"/>
    <w:rsid w:val="00043751"/>
    <w:rsid w:val="000439ED"/>
    <w:rsid w:val="000466AA"/>
    <w:rsid w:val="00046DEA"/>
    <w:rsid w:val="00047203"/>
    <w:rsid w:val="000473F5"/>
    <w:rsid w:val="00047615"/>
    <w:rsid w:val="0005046E"/>
    <w:rsid w:val="00052263"/>
    <w:rsid w:val="0005260D"/>
    <w:rsid w:val="00052FFF"/>
    <w:rsid w:val="0005584F"/>
    <w:rsid w:val="000559DB"/>
    <w:rsid w:val="00056492"/>
    <w:rsid w:val="00056C27"/>
    <w:rsid w:val="00057173"/>
    <w:rsid w:val="0005799C"/>
    <w:rsid w:val="00060114"/>
    <w:rsid w:val="00062B04"/>
    <w:rsid w:val="0006415F"/>
    <w:rsid w:val="000679B9"/>
    <w:rsid w:val="00072889"/>
    <w:rsid w:val="00075996"/>
    <w:rsid w:val="00076C6E"/>
    <w:rsid w:val="00077069"/>
    <w:rsid w:val="0007706C"/>
    <w:rsid w:val="00080417"/>
    <w:rsid w:val="00080910"/>
    <w:rsid w:val="00080F5F"/>
    <w:rsid w:val="00080FB6"/>
    <w:rsid w:val="00081B26"/>
    <w:rsid w:val="0008205C"/>
    <w:rsid w:val="00082FF1"/>
    <w:rsid w:val="00083EDF"/>
    <w:rsid w:val="00084F6C"/>
    <w:rsid w:val="00090E56"/>
    <w:rsid w:val="0009120B"/>
    <w:rsid w:val="00093248"/>
    <w:rsid w:val="00093277"/>
    <w:rsid w:val="00093899"/>
    <w:rsid w:val="00096293"/>
    <w:rsid w:val="00096E0C"/>
    <w:rsid w:val="00097B0F"/>
    <w:rsid w:val="000A0575"/>
    <w:rsid w:val="000A0686"/>
    <w:rsid w:val="000A28F3"/>
    <w:rsid w:val="000A6835"/>
    <w:rsid w:val="000A707D"/>
    <w:rsid w:val="000B03C2"/>
    <w:rsid w:val="000B1D7F"/>
    <w:rsid w:val="000B39E9"/>
    <w:rsid w:val="000B3BFB"/>
    <w:rsid w:val="000B5C26"/>
    <w:rsid w:val="000B6468"/>
    <w:rsid w:val="000B7C41"/>
    <w:rsid w:val="000C0823"/>
    <w:rsid w:val="000C0C6D"/>
    <w:rsid w:val="000C1216"/>
    <w:rsid w:val="000C1829"/>
    <w:rsid w:val="000C3E3A"/>
    <w:rsid w:val="000C41E7"/>
    <w:rsid w:val="000C5CC1"/>
    <w:rsid w:val="000C6B04"/>
    <w:rsid w:val="000C7282"/>
    <w:rsid w:val="000C739C"/>
    <w:rsid w:val="000C7A48"/>
    <w:rsid w:val="000D1911"/>
    <w:rsid w:val="000D222E"/>
    <w:rsid w:val="000D2DF2"/>
    <w:rsid w:val="000D2FE7"/>
    <w:rsid w:val="000D4401"/>
    <w:rsid w:val="000D6D42"/>
    <w:rsid w:val="000E2060"/>
    <w:rsid w:val="000E256E"/>
    <w:rsid w:val="000E2759"/>
    <w:rsid w:val="000E2B4E"/>
    <w:rsid w:val="000E2E8F"/>
    <w:rsid w:val="000E3DA4"/>
    <w:rsid w:val="000E495F"/>
    <w:rsid w:val="000E52E6"/>
    <w:rsid w:val="000E57EF"/>
    <w:rsid w:val="000E5ED4"/>
    <w:rsid w:val="000E649D"/>
    <w:rsid w:val="000E6AE4"/>
    <w:rsid w:val="000E7A1B"/>
    <w:rsid w:val="000E7AD2"/>
    <w:rsid w:val="000F04DF"/>
    <w:rsid w:val="000F0ABC"/>
    <w:rsid w:val="000F15A7"/>
    <w:rsid w:val="000F21B7"/>
    <w:rsid w:val="000F32FF"/>
    <w:rsid w:val="000F364D"/>
    <w:rsid w:val="000F38EF"/>
    <w:rsid w:val="000F42EA"/>
    <w:rsid w:val="000F6026"/>
    <w:rsid w:val="001017C5"/>
    <w:rsid w:val="00103C14"/>
    <w:rsid w:val="00107896"/>
    <w:rsid w:val="00110691"/>
    <w:rsid w:val="00111AAC"/>
    <w:rsid w:val="00112013"/>
    <w:rsid w:val="00113B0C"/>
    <w:rsid w:val="00123A15"/>
    <w:rsid w:val="00126855"/>
    <w:rsid w:val="00127566"/>
    <w:rsid w:val="001306EC"/>
    <w:rsid w:val="0013129B"/>
    <w:rsid w:val="0013180E"/>
    <w:rsid w:val="00132363"/>
    <w:rsid w:val="001334E1"/>
    <w:rsid w:val="00133565"/>
    <w:rsid w:val="0013384E"/>
    <w:rsid w:val="00134965"/>
    <w:rsid w:val="00136B72"/>
    <w:rsid w:val="00136E2A"/>
    <w:rsid w:val="00143D46"/>
    <w:rsid w:val="00146473"/>
    <w:rsid w:val="001522B0"/>
    <w:rsid w:val="0015394C"/>
    <w:rsid w:val="00156985"/>
    <w:rsid w:val="00157794"/>
    <w:rsid w:val="00161144"/>
    <w:rsid w:val="00161D4C"/>
    <w:rsid w:val="00162634"/>
    <w:rsid w:val="001626D4"/>
    <w:rsid w:val="00162717"/>
    <w:rsid w:val="001627C2"/>
    <w:rsid w:val="001638BF"/>
    <w:rsid w:val="00163BC9"/>
    <w:rsid w:val="00164546"/>
    <w:rsid w:val="00164ADE"/>
    <w:rsid w:val="00166C2F"/>
    <w:rsid w:val="0016764E"/>
    <w:rsid w:val="00170571"/>
    <w:rsid w:val="00171FBB"/>
    <w:rsid w:val="001728B9"/>
    <w:rsid w:val="00173475"/>
    <w:rsid w:val="0017391C"/>
    <w:rsid w:val="0017470D"/>
    <w:rsid w:val="001747B0"/>
    <w:rsid w:val="001750AC"/>
    <w:rsid w:val="00175724"/>
    <w:rsid w:val="001773C9"/>
    <w:rsid w:val="001803D6"/>
    <w:rsid w:val="00181912"/>
    <w:rsid w:val="00185DDC"/>
    <w:rsid w:val="00185FCC"/>
    <w:rsid w:val="0018781A"/>
    <w:rsid w:val="00191F8C"/>
    <w:rsid w:val="0019296C"/>
    <w:rsid w:val="00193D15"/>
    <w:rsid w:val="00194B01"/>
    <w:rsid w:val="001954F5"/>
    <w:rsid w:val="00197E99"/>
    <w:rsid w:val="001A1546"/>
    <w:rsid w:val="001A163D"/>
    <w:rsid w:val="001A1939"/>
    <w:rsid w:val="001A1B88"/>
    <w:rsid w:val="001A2ED3"/>
    <w:rsid w:val="001A4211"/>
    <w:rsid w:val="001A4834"/>
    <w:rsid w:val="001A49ED"/>
    <w:rsid w:val="001A50C3"/>
    <w:rsid w:val="001A53BD"/>
    <w:rsid w:val="001A6A95"/>
    <w:rsid w:val="001A74DC"/>
    <w:rsid w:val="001B222C"/>
    <w:rsid w:val="001B2388"/>
    <w:rsid w:val="001B3326"/>
    <w:rsid w:val="001B564D"/>
    <w:rsid w:val="001B6CB0"/>
    <w:rsid w:val="001B6F21"/>
    <w:rsid w:val="001B7B01"/>
    <w:rsid w:val="001C113C"/>
    <w:rsid w:val="001C3953"/>
    <w:rsid w:val="001C4652"/>
    <w:rsid w:val="001C4BEC"/>
    <w:rsid w:val="001C7135"/>
    <w:rsid w:val="001C7264"/>
    <w:rsid w:val="001C7A93"/>
    <w:rsid w:val="001D05B7"/>
    <w:rsid w:val="001D0615"/>
    <w:rsid w:val="001D133C"/>
    <w:rsid w:val="001D3059"/>
    <w:rsid w:val="001D3BFB"/>
    <w:rsid w:val="001D4AE0"/>
    <w:rsid w:val="001D677A"/>
    <w:rsid w:val="001D6BCB"/>
    <w:rsid w:val="001D6F32"/>
    <w:rsid w:val="001D7966"/>
    <w:rsid w:val="001E0C96"/>
    <w:rsid w:val="001E1336"/>
    <w:rsid w:val="001E179D"/>
    <w:rsid w:val="001E1AB0"/>
    <w:rsid w:val="001E1B90"/>
    <w:rsid w:val="001E35D7"/>
    <w:rsid w:val="001E3DA3"/>
    <w:rsid w:val="001E400A"/>
    <w:rsid w:val="001E5D85"/>
    <w:rsid w:val="001E7227"/>
    <w:rsid w:val="001F0B3B"/>
    <w:rsid w:val="001F0E0E"/>
    <w:rsid w:val="001F1488"/>
    <w:rsid w:val="001F2917"/>
    <w:rsid w:val="001F2B53"/>
    <w:rsid w:val="001F374B"/>
    <w:rsid w:val="001F5DC7"/>
    <w:rsid w:val="001F6141"/>
    <w:rsid w:val="001F61B3"/>
    <w:rsid w:val="00201A91"/>
    <w:rsid w:val="00203125"/>
    <w:rsid w:val="002031E4"/>
    <w:rsid w:val="00204383"/>
    <w:rsid w:val="00204888"/>
    <w:rsid w:val="00206674"/>
    <w:rsid w:val="00207F57"/>
    <w:rsid w:val="00211994"/>
    <w:rsid w:val="00211CA1"/>
    <w:rsid w:val="0021257D"/>
    <w:rsid w:val="00212F4B"/>
    <w:rsid w:val="002140D4"/>
    <w:rsid w:val="00216166"/>
    <w:rsid w:val="00216626"/>
    <w:rsid w:val="00217646"/>
    <w:rsid w:val="00217B09"/>
    <w:rsid w:val="0022040A"/>
    <w:rsid w:val="00221D87"/>
    <w:rsid w:val="002225AB"/>
    <w:rsid w:val="002229E3"/>
    <w:rsid w:val="00224F89"/>
    <w:rsid w:val="0023198E"/>
    <w:rsid w:val="00232321"/>
    <w:rsid w:val="002326B7"/>
    <w:rsid w:val="002327F8"/>
    <w:rsid w:val="00232FAF"/>
    <w:rsid w:val="002337BB"/>
    <w:rsid w:val="00237EAF"/>
    <w:rsid w:val="0024196F"/>
    <w:rsid w:val="00243016"/>
    <w:rsid w:val="0024491B"/>
    <w:rsid w:val="0025025E"/>
    <w:rsid w:val="00250635"/>
    <w:rsid w:val="00251222"/>
    <w:rsid w:val="002514D5"/>
    <w:rsid w:val="00254F81"/>
    <w:rsid w:val="00257C37"/>
    <w:rsid w:val="002605B5"/>
    <w:rsid w:val="00260CB8"/>
    <w:rsid w:val="00260D6E"/>
    <w:rsid w:val="00263C92"/>
    <w:rsid w:val="00264CB3"/>
    <w:rsid w:val="00266BB7"/>
    <w:rsid w:val="00267A47"/>
    <w:rsid w:val="002716DE"/>
    <w:rsid w:val="0027558D"/>
    <w:rsid w:val="002761F1"/>
    <w:rsid w:val="00276289"/>
    <w:rsid w:val="00283765"/>
    <w:rsid w:val="002840B4"/>
    <w:rsid w:val="00285F34"/>
    <w:rsid w:val="002862BF"/>
    <w:rsid w:val="00290EFB"/>
    <w:rsid w:val="002916D2"/>
    <w:rsid w:val="00291E94"/>
    <w:rsid w:val="0029435A"/>
    <w:rsid w:val="002948D1"/>
    <w:rsid w:val="00296005"/>
    <w:rsid w:val="00296D7B"/>
    <w:rsid w:val="00297ED3"/>
    <w:rsid w:val="002A167F"/>
    <w:rsid w:val="002A1A67"/>
    <w:rsid w:val="002A763A"/>
    <w:rsid w:val="002B03D6"/>
    <w:rsid w:val="002B3BC2"/>
    <w:rsid w:val="002B57CB"/>
    <w:rsid w:val="002B59C1"/>
    <w:rsid w:val="002B641B"/>
    <w:rsid w:val="002B6BA8"/>
    <w:rsid w:val="002B7129"/>
    <w:rsid w:val="002C08A6"/>
    <w:rsid w:val="002C5A34"/>
    <w:rsid w:val="002C65E3"/>
    <w:rsid w:val="002C7D75"/>
    <w:rsid w:val="002D01FD"/>
    <w:rsid w:val="002D2B57"/>
    <w:rsid w:val="002D2BB1"/>
    <w:rsid w:val="002D44BF"/>
    <w:rsid w:val="002D4DA6"/>
    <w:rsid w:val="002D62FE"/>
    <w:rsid w:val="002D7AEB"/>
    <w:rsid w:val="002D7D42"/>
    <w:rsid w:val="002E0296"/>
    <w:rsid w:val="002E0585"/>
    <w:rsid w:val="002E081B"/>
    <w:rsid w:val="002E0D62"/>
    <w:rsid w:val="002E12F9"/>
    <w:rsid w:val="002E1315"/>
    <w:rsid w:val="002E238C"/>
    <w:rsid w:val="002E393E"/>
    <w:rsid w:val="002E4EBA"/>
    <w:rsid w:val="002E5F93"/>
    <w:rsid w:val="002E60CB"/>
    <w:rsid w:val="002F0B13"/>
    <w:rsid w:val="002F0BED"/>
    <w:rsid w:val="002F0FD9"/>
    <w:rsid w:val="002F1C39"/>
    <w:rsid w:val="002F20A2"/>
    <w:rsid w:val="002F3788"/>
    <w:rsid w:val="002F566C"/>
    <w:rsid w:val="002F5997"/>
    <w:rsid w:val="00301E53"/>
    <w:rsid w:val="003024D8"/>
    <w:rsid w:val="0030400D"/>
    <w:rsid w:val="00304DDF"/>
    <w:rsid w:val="0030565A"/>
    <w:rsid w:val="00311EB5"/>
    <w:rsid w:val="00312F46"/>
    <w:rsid w:val="00315026"/>
    <w:rsid w:val="00315A73"/>
    <w:rsid w:val="00316A74"/>
    <w:rsid w:val="00320712"/>
    <w:rsid w:val="00322D75"/>
    <w:rsid w:val="00324F84"/>
    <w:rsid w:val="00325A1A"/>
    <w:rsid w:val="00327144"/>
    <w:rsid w:val="003279F5"/>
    <w:rsid w:val="003338D9"/>
    <w:rsid w:val="00334AF5"/>
    <w:rsid w:val="003363C2"/>
    <w:rsid w:val="00336BC3"/>
    <w:rsid w:val="00340ED0"/>
    <w:rsid w:val="00341888"/>
    <w:rsid w:val="00341B38"/>
    <w:rsid w:val="00342788"/>
    <w:rsid w:val="00342E79"/>
    <w:rsid w:val="0034401E"/>
    <w:rsid w:val="003447FE"/>
    <w:rsid w:val="003474A5"/>
    <w:rsid w:val="00347596"/>
    <w:rsid w:val="00350189"/>
    <w:rsid w:val="00352C46"/>
    <w:rsid w:val="00353119"/>
    <w:rsid w:val="0035340D"/>
    <w:rsid w:val="00353E63"/>
    <w:rsid w:val="00357944"/>
    <w:rsid w:val="00361E49"/>
    <w:rsid w:val="003655C2"/>
    <w:rsid w:val="00372784"/>
    <w:rsid w:val="003728B1"/>
    <w:rsid w:val="00373B85"/>
    <w:rsid w:val="0037490E"/>
    <w:rsid w:val="00376CF4"/>
    <w:rsid w:val="00381ADD"/>
    <w:rsid w:val="00381D75"/>
    <w:rsid w:val="00383B1C"/>
    <w:rsid w:val="00390BCA"/>
    <w:rsid w:val="00392F4C"/>
    <w:rsid w:val="00394D9A"/>
    <w:rsid w:val="0039588C"/>
    <w:rsid w:val="003959C8"/>
    <w:rsid w:val="003961BB"/>
    <w:rsid w:val="00396E04"/>
    <w:rsid w:val="003A0C0E"/>
    <w:rsid w:val="003A1870"/>
    <w:rsid w:val="003A38A3"/>
    <w:rsid w:val="003A6733"/>
    <w:rsid w:val="003A7EBD"/>
    <w:rsid w:val="003B068F"/>
    <w:rsid w:val="003B2BBE"/>
    <w:rsid w:val="003B3DE2"/>
    <w:rsid w:val="003B5ABC"/>
    <w:rsid w:val="003C161B"/>
    <w:rsid w:val="003C1E5F"/>
    <w:rsid w:val="003C3442"/>
    <w:rsid w:val="003C45A3"/>
    <w:rsid w:val="003C6D2B"/>
    <w:rsid w:val="003C6E49"/>
    <w:rsid w:val="003D0554"/>
    <w:rsid w:val="003D0BB4"/>
    <w:rsid w:val="003D1125"/>
    <w:rsid w:val="003D15E3"/>
    <w:rsid w:val="003D35E6"/>
    <w:rsid w:val="003D5797"/>
    <w:rsid w:val="003D631D"/>
    <w:rsid w:val="003D645B"/>
    <w:rsid w:val="003D65C0"/>
    <w:rsid w:val="003D7B0A"/>
    <w:rsid w:val="003D7B40"/>
    <w:rsid w:val="003E29D6"/>
    <w:rsid w:val="003E2EEE"/>
    <w:rsid w:val="003E36E7"/>
    <w:rsid w:val="003E4F1F"/>
    <w:rsid w:val="003E5CBA"/>
    <w:rsid w:val="003E5F9C"/>
    <w:rsid w:val="003E5FC0"/>
    <w:rsid w:val="003E650F"/>
    <w:rsid w:val="003E69A1"/>
    <w:rsid w:val="003F0A9A"/>
    <w:rsid w:val="003F1F6E"/>
    <w:rsid w:val="003F5FD1"/>
    <w:rsid w:val="003F6622"/>
    <w:rsid w:val="003F7583"/>
    <w:rsid w:val="003F7791"/>
    <w:rsid w:val="004010A9"/>
    <w:rsid w:val="00402521"/>
    <w:rsid w:val="00402E6C"/>
    <w:rsid w:val="00406837"/>
    <w:rsid w:val="00407613"/>
    <w:rsid w:val="004115FC"/>
    <w:rsid w:val="00411931"/>
    <w:rsid w:val="00411E5A"/>
    <w:rsid w:val="0041279B"/>
    <w:rsid w:val="00413431"/>
    <w:rsid w:val="00413AB6"/>
    <w:rsid w:val="004160FA"/>
    <w:rsid w:val="004179EE"/>
    <w:rsid w:val="0042159A"/>
    <w:rsid w:val="00423A7F"/>
    <w:rsid w:val="00423EF9"/>
    <w:rsid w:val="00424E6D"/>
    <w:rsid w:val="00425189"/>
    <w:rsid w:val="004259DD"/>
    <w:rsid w:val="00430804"/>
    <w:rsid w:val="004338AB"/>
    <w:rsid w:val="00434652"/>
    <w:rsid w:val="0043525A"/>
    <w:rsid w:val="004354B5"/>
    <w:rsid w:val="0043740B"/>
    <w:rsid w:val="00440F05"/>
    <w:rsid w:val="00441273"/>
    <w:rsid w:val="004423A2"/>
    <w:rsid w:val="004423FF"/>
    <w:rsid w:val="00442BAD"/>
    <w:rsid w:val="00446CCF"/>
    <w:rsid w:val="004479EC"/>
    <w:rsid w:val="00451D39"/>
    <w:rsid w:val="00453DA4"/>
    <w:rsid w:val="00454DBF"/>
    <w:rsid w:val="00455136"/>
    <w:rsid w:val="00457199"/>
    <w:rsid w:val="004576F9"/>
    <w:rsid w:val="004603A1"/>
    <w:rsid w:val="004606EC"/>
    <w:rsid w:val="00460DB7"/>
    <w:rsid w:val="00460FF2"/>
    <w:rsid w:val="004615D1"/>
    <w:rsid w:val="004616BC"/>
    <w:rsid w:val="004628A1"/>
    <w:rsid w:val="0046395D"/>
    <w:rsid w:val="00463F6D"/>
    <w:rsid w:val="0046463E"/>
    <w:rsid w:val="004649D0"/>
    <w:rsid w:val="004653FE"/>
    <w:rsid w:val="0046592C"/>
    <w:rsid w:val="004665AA"/>
    <w:rsid w:val="004714D5"/>
    <w:rsid w:val="00471BCB"/>
    <w:rsid w:val="00471E2D"/>
    <w:rsid w:val="0047264B"/>
    <w:rsid w:val="004740FA"/>
    <w:rsid w:val="00475346"/>
    <w:rsid w:val="004754F2"/>
    <w:rsid w:val="00477F3B"/>
    <w:rsid w:val="00480AEF"/>
    <w:rsid w:val="0048115B"/>
    <w:rsid w:val="004814C3"/>
    <w:rsid w:val="00482695"/>
    <w:rsid w:val="00484111"/>
    <w:rsid w:val="00484502"/>
    <w:rsid w:val="00487FB7"/>
    <w:rsid w:val="00490EBC"/>
    <w:rsid w:val="00493F08"/>
    <w:rsid w:val="00494828"/>
    <w:rsid w:val="004959CD"/>
    <w:rsid w:val="00497380"/>
    <w:rsid w:val="00497EEF"/>
    <w:rsid w:val="004A216B"/>
    <w:rsid w:val="004A31C7"/>
    <w:rsid w:val="004A51E8"/>
    <w:rsid w:val="004A70FA"/>
    <w:rsid w:val="004A7840"/>
    <w:rsid w:val="004B05DF"/>
    <w:rsid w:val="004B1805"/>
    <w:rsid w:val="004B1DB7"/>
    <w:rsid w:val="004B3A2D"/>
    <w:rsid w:val="004B3DD9"/>
    <w:rsid w:val="004B6602"/>
    <w:rsid w:val="004B7EBA"/>
    <w:rsid w:val="004C0400"/>
    <w:rsid w:val="004C250B"/>
    <w:rsid w:val="004C38DF"/>
    <w:rsid w:val="004C3F55"/>
    <w:rsid w:val="004C5CCE"/>
    <w:rsid w:val="004C6789"/>
    <w:rsid w:val="004C6B90"/>
    <w:rsid w:val="004C748B"/>
    <w:rsid w:val="004D210E"/>
    <w:rsid w:val="004D3347"/>
    <w:rsid w:val="004D3477"/>
    <w:rsid w:val="004D39E8"/>
    <w:rsid w:val="004D4724"/>
    <w:rsid w:val="004D71D7"/>
    <w:rsid w:val="004E0BA4"/>
    <w:rsid w:val="004E208E"/>
    <w:rsid w:val="004E431B"/>
    <w:rsid w:val="004E5F6A"/>
    <w:rsid w:val="004E6682"/>
    <w:rsid w:val="004F0CC1"/>
    <w:rsid w:val="004F2B13"/>
    <w:rsid w:val="004F302F"/>
    <w:rsid w:val="004F3273"/>
    <w:rsid w:val="004F7868"/>
    <w:rsid w:val="00500EE9"/>
    <w:rsid w:val="005017FD"/>
    <w:rsid w:val="00501A31"/>
    <w:rsid w:val="00501D7B"/>
    <w:rsid w:val="00503E8A"/>
    <w:rsid w:val="00504279"/>
    <w:rsid w:val="005054A4"/>
    <w:rsid w:val="00506788"/>
    <w:rsid w:val="00506BFF"/>
    <w:rsid w:val="00507621"/>
    <w:rsid w:val="0050793C"/>
    <w:rsid w:val="0051038D"/>
    <w:rsid w:val="005138D2"/>
    <w:rsid w:val="00513B42"/>
    <w:rsid w:val="00514EA9"/>
    <w:rsid w:val="00516271"/>
    <w:rsid w:val="00521238"/>
    <w:rsid w:val="00521752"/>
    <w:rsid w:val="005219E7"/>
    <w:rsid w:val="00525E7E"/>
    <w:rsid w:val="00526A00"/>
    <w:rsid w:val="00530CB6"/>
    <w:rsid w:val="00532FF5"/>
    <w:rsid w:val="00533AA7"/>
    <w:rsid w:val="00533BCF"/>
    <w:rsid w:val="00535544"/>
    <w:rsid w:val="0053558B"/>
    <w:rsid w:val="00535C54"/>
    <w:rsid w:val="00537849"/>
    <w:rsid w:val="00540F36"/>
    <w:rsid w:val="0054174D"/>
    <w:rsid w:val="00543C59"/>
    <w:rsid w:val="00543DA8"/>
    <w:rsid w:val="0054539C"/>
    <w:rsid w:val="005456AA"/>
    <w:rsid w:val="00545D43"/>
    <w:rsid w:val="005469B0"/>
    <w:rsid w:val="00546CFF"/>
    <w:rsid w:val="005503E4"/>
    <w:rsid w:val="00552181"/>
    <w:rsid w:val="005553B3"/>
    <w:rsid w:val="00556045"/>
    <w:rsid w:val="00557079"/>
    <w:rsid w:val="005575E4"/>
    <w:rsid w:val="00557FB6"/>
    <w:rsid w:val="005602D9"/>
    <w:rsid w:val="00560FE5"/>
    <w:rsid w:val="00561493"/>
    <w:rsid w:val="005618E4"/>
    <w:rsid w:val="005621E4"/>
    <w:rsid w:val="0056277F"/>
    <w:rsid w:val="00563B78"/>
    <w:rsid w:val="00564556"/>
    <w:rsid w:val="005646EC"/>
    <w:rsid w:val="005678AC"/>
    <w:rsid w:val="00570DC7"/>
    <w:rsid w:val="00573E72"/>
    <w:rsid w:val="00576A29"/>
    <w:rsid w:val="00580654"/>
    <w:rsid w:val="00580AA1"/>
    <w:rsid w:val="00581A6F"/>
    <w:rsid w:val="0058297E"/>
    <w:rsid w:val="005854D3"/>
    <w:rsid w:val="00585A96"/>
    <w:rsid w:val="005870A4"/>
    <w:rsid w:val="00591909"/>
    <w:rsid w:val="00592A35"/>
    <w:rsid w:val="0059465C"/>
    <w:rsid w:val="00594B0A"/>
    <w:rsid w:val="005958E6"/>
    <w:rsid w:val="00595AC2"/>
    <w:rsid w:val="005A1659"/>
    <w:rsid w:val="005A1BFE"/>
    <w:rsid w:val="005A1C79"/>
    <w:rsid w:val="005A2F8C"/>
    <w:rsid w:val="005A3143"/>
    <w:rsid w:val="005A443D"/>
    <w:rsid w:val="005A4534"/>
    <w:rsid w:val="005A4F27"/>
    <w:rsid w:val="005A59E7"/>
    <w:rsid w:val="005A5C8E"/>
    <w:rsid w:val="005A7577"/>
    <w:rsid w:val="005B13FA"/>
    <w:rsid w:val="005B2843"/>
    <w:rsid w:val="005B44D6"/>
    <w:rsid w:val="005B5936"/>
    <w:rsid w:val="005B7735"/>
    <w:rsid w:val="005C21B7"/>
    <w:rsid w:val="005C2C46"/>
    <w:rsid w:val="005C56C3"/>
    <w:rsid w:val="005C6C9A"/>
    <w:rsid w:val="005D0D2C"/>
    <w:rsid w:val="005D231F"/>
    <w:rsid w:val="005D2453"/>
    <w:rsid w:val="005D2738"/>
    <w:rsid w:val="005D4167"/>
    <w:rsid w:val="005D50C5"/>
    <w:rsid w:val="005D538F"/>
    <w:rsid w:val="005D667D"/>
    <w:rsid w:val="005E00F2"/>
    <w:rsid w:val="005E0236"/>
    <w:rsid w:val="005E37A9"/>
    <w:rsid w:val="005E4B18"/>
    <w:rsid w:val="005E4C33"/>
    <w:rsid w:val="005E5D1F"/>
    <w:rsid w:val="005F181D"/>
    <w:rsid w:val="005F1913"/>
    <w:rsid w:val="005F21A8"/>
    <w:rsid w:val="005F6C5F"/>
    <w:rsid w:val="006019B1"/>
    <w:rsid w:val="00603BCE"/>
    <w:rsid w:val="00603BF5"/>
    <w:rsid w:val="00604BDA"/>
    <w:rsid w:val="00606FC2"/>
    <w:rsid w:val="006073DF"/>
    <w:rsid w:val="006101C4"/>
    <w:rsid w:val="00611599"/>
    <w:rsid w:val="006119ED"/>
    <w:rsid w:val="00614260"/>
    <w:rsid w:val="006145F0"/>
    <w:rsid w:val="00614970"/>
    <w:rsid w:val="00614B58"/>
    <w:rsid w:val="00615475"/>
    <w:rsid w:val="00616B33"/>
    <w:rsid w:val="00623250"/>
    <w:rsid w:val="0062365D"/>
    <w:rsid w:val="006249B8"/>
    <w:rsid w:val="00624AE0"/>
    <w:rsid w:val="00627E22"/>
    <w:rsid w:val="006307CB"/>
    <w:rsid w:val="00630F44"/>
    <w:rsid w:val="00630FBE"/>
    <w:rsid w:val="00631A28"/>
    <w:rsid w:val="00634159"/>
    <w:rsid w:val="006347C2"/>
    <w:rsid w:val="00635E5E"/>
    <w:rsid w:val="00636B62"/>
    <w:rsid w:val="00636D4F"/>
    <w:rsid w:val="006377ED"/>
    <w:rsid w:val="00640304"/>
    <w:rsid w:val="00641350"/>
    <w:rsid w:val="006422C6"/>
    <w:rsid w:val="0064481A"/>
    <w:rsid w:val="00645951"/>
    <w:rsid w:val="00645FCA"/>
    <w:rsid w:val="00646FEE"/>
    <w:rsid w:val="00647A3F"/>
    <w:rsid w:val="00650043"/>
    <w:rsid w:val="006507CC"/>
    <w:rsid w:val="00651881"/>
    <w:rsid w:val="00651E34"/>
    <w:rsid w:val="006533C9"/>
    <w:rsid w:val="0065474F"/>
    <w:rsid w:val="00654784"/>
    <w:rsid w:val="00655D62"/>
    <w:rsid w:val="00656065"/>
    <w:rsid w:val="00656DCE"/>
    <w:rsid w:val="00657EA7"/>
    <w:rsid w:val="00663194"/>
    <w:rsid w:val="00664525"/>
    <w:rsid w:val="0066683F"/>
    <w:rsid w:val="00670148"/>
    <w:rsid w:val="00671AB8"/>
    <w:rsid w:val="0067251B"/>
    <w:rsid w:val="00672565"/>
    <w:rsid w:val="00674CDD"/>
    <w:rsid w:val="00676E25"/>
    <w:rsid w:val="0068007F"/>
    <w:rsid w:val="00681EB0"/>
    <w:rsid w:val="00682AAA"/>
    <w:rsid w:val="0068338F"/>
    <w:rsid w:val="006845FE"/>
    <w:rsid w:val="006849FE"/>
    <w:rsid w:val="00684CC2"/>
    <w:rsid w:val="006852B4"/>
    <w:rsid w:val="00685AC8"/>
    <w:rsid w:val="00685B63"/>
    <w:rsid w:val="006863C0"/>
    <w:rsid w:val="00686981"/>
    <w:rsid w:val="006904D4"/>
    <w:rsid w:val="00690B8A"/>
    <w:rsid w:val="00690C8D"/>
    <w:rsid w:val="00693BA8"/>
    <w:rsid w:val="006944CC"/>
    <w:rsid w:val="00694713"/>
    <w:rsid w:val="0069570B"/>
    <w:rsid w:val="00695842"/>
    <w:rsid w:val="00697F2D"/>
    <w:rsid w:val="0069BE4D"/>
    <w:rsid w:val="006A01D1"/>
    <w:rsid w:val="006A076D"/>
    <w:rsid w:val="006A1A67"/>
    <w:rsid w:val="006A2EDD"/>
    <w:rsid w:val="006A2FFE"/>
    <w:rsid w:val="006A590B"/>
    <w:rsid w:val="006B453C"/>
    <w:rsid w:val="006B53C6"/>
    <w:rsid w:val="006B6307"/>
    <w:rsid w:val="006B75BF"/>
    <w:rsid w:val="006B7E73"/>
    <w:rsid w:val="006C00BA"/>
    <w:rsid w:val="006C022F"/>
    <w:rsid w:val="006C12EA"/>
    <w:rsid w:val="006C1549"/>
    <w:rsid w:val="006C185B"/>
    <w:rsid w:val="006C5568"/>
    <w:rsid w:val="006C6A16"/>
    <w:rsid w:val="006D261F"/>
    <w:rsid w:val="006D27C5"/>
    <w:rsid w:val="006D3C86"/>
    <w:rsid w:val="006D3CD1"/>
    <w:rsid w:val="006D5A11"/>
    <w:rsid w:val="006E0F00"/>
    <w:rsid w:val="006E11CF"/>
    <w:rsid w:val="006E27D2"/>
    <w:rsid w:val="006E457A"/>
    <w:rsid w:val="006E4635"/>
    <w:rsid w:val="006E582D"/>
    <w:rsid w:val="006E601B"/>
    <w:rsid w:val="006E757A"/>
    <w:rsid w:val="006F184C"/>
    <w:rsid w:val="006F3B67"/>
    <w:rsid w:val="006F46DA"/>
    <w:rsid w:val="006F57C7"/>
    <w:rsid w:val="00703420"/>
    <w:rsid w:val="0070392F"/>
    <w:rsid w:val="007039C4"/>
    <w:rsid w:val="007046CF"/>
    <w:rsid w:val="00704BB7"/>
    <w:rsid w:val="0070517F"/>
    <w:rsid w:val="00705B0F"/>
    <w:rsid w:val="007100A3"/>
    <w:rsid w:val="00712A26"/>
    <w:rsid w:val="00714508"/>
    <w:rsid w:val="00715EC3"/>
    <w:rsid w:val="007160ED"/>
    <w:rsid w:val="00716CBD"/>
    <w:rsid w:val="007205F6"/>
    <w:rsid w:val="00721DF6"/>
    <w:rsid w:val="0072386C"/>
    <w:rsid w:val="00723887"/>
    <w:rsid w:val="007238F7"/>
    <w:rsid w:val="00723D83"/>
    <w:rsid w:val="007243CE"/>
    <w:rsid w:val="00724617"/>
    <w:rsid w:val="00724FCE"/>
    <w:rsid w:val="0072720C"/>
    <w:rsid w:val="00727463"/>
    <w:rsid w:val="007303C7"/>
    <w:rsid w:val="0073065D"/>
    <w:rsid w:val="00732B65"/>
    <w:rsid w:val="00732BD5"/>
    <w:rsid w:val="00733216"/>
    <w:rsid w:val="00733FE1"/>
    <w:rsid w:val="0073401D"/>
    <w:rsid w:val="007341F3"/>
    <w:rsid w:val="007346E5"/>
    <w:rsid w:val="00734792"/>
    <w:rsid w:val="007377D7"/>
    <w:rsid w:val="00740A96"/>
    <w:rsid w:val="00742164"/>
    <w:rsid w:val="00742D4C"/>
    <w:rsid w:val="00745F07"/>
    <w:rsid w:val="00747D6D"/>
    <w:rsid w:val="00750717"/>
    <w:rsid w:val="00750BC7"/>
    <w:rsid w:val="007511BE"/>
    <w:rsid w:val="00753F43"/>
    <w:rsid w:val="00753F67"/>
    <w:rsid w:val="007553FD"/>
    <w:rsid w:val="00755843"/>
    <w:rsid w:val="00755E87"/>
    <w:rsid w:val="00756C3E"/>
    <w:rsid w:val="00760256"/>
    <w:rsid w:val="007603D4"/>
    <w:rsid w:val="00760F85"/>
    <w:rsid w:val="00762E9C"/>
    <w:rsid w:val="007633C9"/>
    <w:rsid w:val="007646A8"/>
    <w:rsid w:val="00764748"/>
    <w:rsid w:val="00764878"/>
    <w:rsid w:val="00764ADF"/>
    <w:rsid w:val="0076630B"/>
    <w:rsid w:val="00766E9C"/>
    <w:rsid w:val="00767BDE"/>
    <w:rsid w:val="00771882"/>
    <w:rsid w:val="00772359"/>
    <w:rsid w:val="00772704"/>
    <w:rsid w:val="00775E06"/>
    <w:rsid w:val="007769F0"/>
    <w:rsid w:val="0078011D"/>
    <w:rsid w:val="00780895"/>
    <w:rsid w:val="00780E6F"/>
    <w:rsid w:val="00782296"/>
    <w:rsid w:val="00782FED"/>
    <w:rsid w:val="0078459F"/>
    <w:rsid w:val="00784A1B"/>
    <w:rsid w:val="007850EC"/>
    <w:rsid w:val="007867C7"/>
    <w:rsid w:val="00786C61"/>
    <w:rsid w:val="00786C8D"/>
    <w:rsid w:val="007901E7"/>
    <w:rsid w:val="00791AAD"/>
    <w:rsid w:val="00791BDB"/>
    <w:rsid w:val="00791D07"/>
    <w:rsid w:val="007931B3"/>
    <w:rsid w:val="00793D14"/>
    <w:rsid w:val="007977F0"/>
    <w:rsid w:val="007A13E1"/>
    <w:rsid w:val="007A1CF6"/>
    <w:rsid w:val="007A3934"/>
    <w:rsid w:val="007A56D4"/>
    <w:rsid w:val="007A63C9"/>
    <w:rsid w:val="007A7B07"/>
    <w:rsid w:val="007B0545"/>
    <w:rsid w:val="007B092C"/>
    <w:rsid w:val="007B0AAE"/>
    <w:rsid w:val="007B0F49"/>
    <w:rsid w:val="007B210E"/>
    <w:rsid w:val="007B248B"/>
    <w:rsid w:val="007B5BBB"/>
    <w:rsid w:val="007B644A"/>
    <w:rsid w:val="007B66BD"/>
    <w:rsid w:val="007C135A"/>
    <w:rsid w:val="007C1C27"/>
    <w:rsid w:val="007C1FC7"/>
    <w:rsid w:val="007C335F"/>
    <w:rsid w:val="007D1746"/>
    <w:rsid w:val="007D256B"/>
    <w:rsid w:val="007D27B2"/>
    <w:rsid w:val="007D4292"/>
    <w:rsid w:val="007D5210"/>
    <w:rsid w:val="007D5366"/>
    <w:rsid w:val="007D55F1"/>
    <w:rsid w:val="007D7544"/>
    <w:rsid w:val="007D7603"/>
    <w:rsid w:val="007D7C48"/>
    <w:rsid w:val="007E0508"/>
    <w:rsid w:val="007E24F1"/>
    <w:rsid w:val="007E275D"/>
    <w:rsid w:val="007E4127"/>
    <w:rsid w:val="007E4D37"/>
    <w:rsid w:val="007E57FD"/>
    <w:rsid w:val="007F01C5"/>
    <w:rsid w:val="007F03E3"/>
    <w:rsid w:val="007F0DFC"/>
    <w:rsid w:val="007F1605"/>
    <w:rsid w:val="007F3E17"/>
    <w:rsid w:val="007F5585"/>
    <w:rsid w:val="008009EB"/>
    <w:rsid w:val="008026DE"/>
    <w:rsid w:val="00803AA5"/>
    <w:rsid w:val="00803DDF"/>
    <w:rsid w:val="0081165A"/>
    <w:rsid w:val="00811CB9"/>
    <w:rsid w:val="00812076"/>
    <w:rsid w:val="00813EDA"/>
    <w:rsid w:val="00815718"/>
    <w:rsid w:val="00816E23"/>
    <w:rsid w:val="00821827"/>
    <w:rsid w:val="00821F4B"/>
    <w:rsid w:val="0082227B"/>
    <w:rsid w:val="00822471"/>
    <w:rsid w:val="00822E19"/>
    <w:rsid w:val="00823F07"/>
    <w:rsid w:val="00824D26"/>
    <w:rsid w:val="00824DD5"/>
    <w:rsid w:val="00827EB5"/>
    <w:rsid w:val="0083020F"/>
    <w:rsid w:val="0083113C"/>
    <w:rsid w:val="00832F9E"/>
    <w:rsid w:val="00834731"/>
    <w:rsid w:val="00834DCA"/>
    <w:rsid w:val="00835A59"/>
    <w:rsid w:val="008432EA"/>
    <w:rsid w:val="00844572"/>
    <w:rsid w:val="0085014E"/>
    <w:rsid w:val="00851884"/>
    <w:rsid w:val="00851E45"/>
    <w:rsid w:val="008528FB"/>
    <w:rsid w:val="008530BD"/>
    <w:rsid w:val="008541FB"/>
    <w:rsid w:val="008549D9"/>
    <w:rsid w:val="00856EE9"/>
    <w:rsid w:val="0085746C"/>
    <w:rsid w:val="008602EA"/>
    <w:rsid w:val="008620B3"/>
    <w:rsid w:val="00862616"/>
    <w:rsid w:val="008644F4"/>
    <w:rsid w:val="00865C28"/>
    <w:rsid w:val="00866801"/>
    <w:rsid w:val="00866B53"/>
    <w:rsid w:val="00867C01"/>
    <w:rsid w:val="008715A2"/>
    <w:rsid w:val="00871E60"/>
    <w:rsid w:val="00873537"/>
    <w:rsid w:val="008746E4"/>
    <w:rsid w:val="0087495A"/>
    <w:rsid w:val="0087613E"/>
    <w:rsid w:val="008761E9"/>
    <w:rsid w:val="00876DC8"/>
    <w:rsid w:val="00880DEE"/>
    <w:rsid w:val="00881A17"/>
    <w:rsid w:val="0088200C"/>
    <w:rsid w:val="00882EE7"/>
    <w:rsid w:val="008849B2"/>
    <w:rsid w:val="00885549"/>
    <w:rsid w:val="00885A9C"/>
    <w:rsid w:val="00885D91"/>
    <w:rsid w:val="00893600"/>
    <w:rsid w:val="008939A3"/>
    <w:rsid w:val="008940D0"/>
    <w:rsid w:val="0089442A"/>
    <w:rsid w:val="00895020"/>
    <w:rsid w:val="00895E99"/>
    <w:rsid w:val="0089639D"/>
    <w:rsid w:val="00896C30"/>
    <w:rsid w:val="008972C5"/>
    <w:rsid w:val="008973FA"/>
    <w:rsid w:val="00897469"/>
    <w:rsid w:val="00897C21"/>
    <w:rsid w:val="008A1204"/>
    <w:rsid w:val="008A22BD"/>
    <w:rsid w:val="008A5D2B"/>
    <w:rsid w:val="008A5F8D"/>
    <w:rsid w:val="008A637D"/>
    <w:rsid w:val="008A70BC"/>
    <w:rsid w:val="008A7414"/>
    <w:rsid w:val="008A7548"/>
    <w:rsid w:val="008B0340"/>
    <w:rsid w:val="008B115A"/>
    <w:rsid w:val="008B144E"/>
    <w:rsid w:val="008B4444"/>
    <w:rsid w:val="008B561E"/>
    <w:rsid w:val="008B5930"/>
    <w:rsid w:val="008B62CE"/>
    <w:rsid w:val="008B73E6"/>
    <w:rsid w:val="008C03D9"/>
    <w:rsid w:val="008C2DBA"/>
    <w:rsid w:val="008C4391"/>
    <w:rsid w:val="008C65C7"/>
    <w:rsid w:val="008C69F2"/>
    <w:rsid w:val="008D071C"/>
    <w:rsid w:val="008D232F"/>
    <w:rsid w:val="008D3903"/>
    <w:rsid w:val="008D4EC1"/>
    <w:rsid w:val="008D6DF2"/>
    <w:rsid w:val="008E1EB3"/>
    <w:rsid w:val="008E38D0"/>
    <w:rsid w:val="008E4189"/>
    <w:rsid w:val="008E4FB7"/>
    <w:rsid w:val="008E519F"/>
    <w:rsid w:val="008F045E"/>
    <w:rsid w:val="008F1478"/>
    <w:rsid w:val="008F35C4"/>
    <w:rsid w:val="008F3D7A"/>
    <w:rsid w:val="008F454D"/>
    <w:rsid w:val="008F4A2C"/>
    <w:rsid w:val="008F7232"/>
    <w:rsid w:val="00900467"/>
    <w:rsid w:val="009006A3"/>
    <w:rsid w:val="00900A59"/>
    <w:rsid w:val="0090115E"/>
    <w:rsid w:val="00901660"/>
    <w:rsid w:val="00906A3C"/>
    <w:rsid w:val="00906E88"/>
    <w:rsid w:val="0090789A"/>
    <w:rsid w:val="00910BA2"/>
    <w:rsid w:val="00912786"/>
    <w:rsid w:val="00912C00"/>
    <w:rsid w:val="0091332A"/>
    <w:rsid w:val="00914DFF"/>
    <w:rsid w:val="00915E59"/>
    <w:rsid w:val="00916711"/>
    <w:rsid w:val="009210FE"/>
    <w:rsid w:val="00921BCA"/>
    <w:rsid w:val="00922156"/>
    <w:rsid w:val="009226A0"/>
    <w:rsid w:val="0092310E"/>
    <w:rsid w:val="00926810"/>
    <w:rsid w:val="0092716B"/>
    <w:rsid w:val="009305D7"/>
    <w:rsid w:val="00931C39"/>
    <w:rsid w:val="00932DE2"/>
    <w:rsid w:val="0093375D"/>
    <w:rsid w:val="00933CAF"/>
    <w:rsid w:val="009357EC"/>
    <w:rsid w:val="00935980"/>
    <w:rsid w:val="00936E88"/>
    <w:rsid w:val="009376CB"/>
    <w:rsid w:val="00937913"/>
    <w:rsid w:val="00941209"/>
    <w:rsid w:val="009420D0"/>
    <w:rsid w:val="0094454C"/>
    <w:rsid w:val="00944EAB"/>
    <w:rsid w:val="00951088"/>
    <w:rsid w:val="00952D49"/>
    <w:rsid w:val="0095330E"/>
    <w:rsid w:val="00954D05"/>
    <w:rsid w:val="0095516F"/>
    <w:rsid w:val="00955641"/>
    <w:rsid w:val="00955D84"/>
    <w:rsid w:val="009569E7"/>
    <w:rsid w:val="00957E8A"/>
    <w:rsid w:val="009604F1"/>
    <w:rsid w:val="009610C2"/>
    <w:rsid w:val="00963A08"/>
    <w:rsid w:val="00963F19"/>
    <w:rsid w:val="00964E77"/>
    <w:rsid w:val="00964FA7"/>
    <w:rsid w:val="00970297"/>
    <w:rsid w:val="00971B9A"/>
    <w:rsid w:val="00971CE8"/>
    <w:rsid w:val="0097368E"/>
    <w:rsid w:val="0097471D"/>
    <w:rsid w:val="00976B3D"/>
    <w:rsid w:val="0098015B"/>
    <w:rsid w:val="00980EDF"/>
    <w:rsid w:val="00983B54"/>
    <w:rsid w:val="00985D90"/>
    <w:rsid w:val="00985EA5"/>
    <w:rsid w:val="00986C8E"/>
    <w:rsid w:val="00987A83"/>
    <w:rsid w:val="00990251"/>
    <w:rsid w:val="00992C6C"/>
    <w:rsid w:val="00993CA4"/>
    <w:rsid w:val="0099482C"/>
    <w:rsid w:val="00994DF1"/>
    <w:rsid w:val="00995669"/>
    <w:rsid w:val="00995C0C"/>
    <w:rsid w:val="00997549"/>
    <w:rsid w:val="009A0D8C"/>
    <w:rsid w:val="009A127A"/>
    <w:rsid w:val="009A1955"/>
    <w:rsid w:val="009A1A25"/>
    <w:rsid w:val="009A247B"/>
    <w:rsid w:val="009A304B"/>
    <w:rsid w:val="009A423B"/>
    <w:rsid w:val="009A50B4"/>
    <w:rsid w:val="009A6F3B"/>
    <w:rsid w:val="009B278E"/>
    <w:rsid w:val="009B43F7"/>
    <w:rsid w:val="009B4FB1"/>
    <w:rsid w:val="009B66B8"/>
    <w:rsid w:val="009B7C74"/>
    <w:rsid w:val="009B7DB7"/>
    <w:rsid w:val="009C0987"/>
    <w:rsid w:val="009C1964"/>
    <w:rsid w:val="009C232A"/>
    <w:rsid w:val="009C564D"/>
    <w:rsid w:val="009C6B9A"/>
    <w:rsid w:val="009D0190"/>
    <w:rsid w:val="009D2422"/>
    <w:rsid w:val="009D3349"/>
    <w:rsid w:val="009D3D82"/>
    <w:rsid w:val="009D4B0F"/>
    <w:rsid w:val="009D6830"/>
    <w:rsid w:val="009D7D54"/>
    <w:rsid w:val="009E0623"/>
    <w:rsid w:val="009E1890"/>
    <w:rsid w:val="009E251F"/>
    <w:rsid w:val="009E2810"/>
    <w:rsid w:val="009E377D"/>
    <w:rsid w:val="009E3FF9"/>
    <w:rsid w:val="009E516D"/>
    <w:rsid w:val="009E6E05"/>
    <w:rsid w:val="009E7056"/>
    <w:rsid w:val="009E76FC"/>
    <w:rsid w:val="009F02EF"/>
    <w:rsid w:val="009F11E3"/>
    <w:rsid w:val="009F34D0"/>
    <w:rsid w:val="009F37DD"/>
    <w:rsid w:val="009F3811"/>
    <w:rsid w:val="009F4213"/>
    <w:rsid w:val="009F45C5"/>
    <w:rsid w:val="009F4D00"/>
    <w:rsid w:val="009F6E09"/>
    <w:rsid w:val="00A00F58"/>
    <w:rsid w:val="00A012EB"/>
    <w:rsid w:val="00A0525C"/>
    <w:rsid w:val="00A05454"/>
    <w:rsid w:val="00A06024"/>
    <w:rsid w:val="00A0661F"/>
    <w:rsid w:val="00A071A1"/>
    <w:rsid w:val="00A10BE3"/>
    <w:rsid w:val="00A1211B"/>
    <w:rsid w:val="00A13F57"/>
    <w:rsid w:val="00A150A9"/>
    <w:rsid w:val="00A15932"/>
    <w:rsid w:val="00A20475"/>
    <w:rsid w:val="00A20B6A"/>
    <w:rsid w:val="00A2182E"/>
    <w:rsid w:val="00A22820"/>
    <w:rsid w:val="00A22C7E"/>
    <w:rsid w:val="00A23538"/>
    <w:rsid w:val="00A24828"/>
    <w:rsid w:val="00A24F49"/>
    <w:rsid w:val="00A27E61"/>
    <w:rsid w:val="00A30051"/>
    <w:rsid w:val="00A305D0"/>
    <w:rsid w:val="00A32003"/>
    <w:rsid w:val="00A32476"/>
    <w:rsid w:val="00A328BA"/>
    <w:rsid w:val="00A3479D"/>
    <w:rsid w:val="00A3726C"/>
    <w:rsid w:val="00A408BE"/>
    <w:rsid w:val="00A40C20"/>
    <w:rsid w:val="00A414C4"/>
    <w:rsid w:val="00A419F0"/>
    <w:rsid w:val="00A4207D"/>
    <w:rsid w:val="00A421C6"/>
    <w:rsid w:val="00A42A40"/>
    <w:rsid w:val="00A43942"/>
    <w:rsid w:val="00A46F46"/>
    <w:rsid w:val="00A4715B"/>
    <w:rsid w:val="00A50A7F"/>
    <w:rsid w:val="00A519C8"/>
    <w:rsid w:val="00A51E56"/>
    <w:rsid w:val="00A5222C"/>
    <w:rsid w:val="00A54DBE"/>
    <w:rsid w:val="00A5598C"/>
    <w:rsid w:val="00A56A6C"/>
    <w:rsid w:val="00A56EB0"/>
    <w:rsid w:val="00A61F10"/>
    <w:rsid w:val="00A653D1"/>
    <w:rsid w:val="00A661E2"/>
    <w:rsid w:val="00A70804"/>
    <w:rsid w:val="00A70F8E"/>
    <w:rsid w:val="00A72791"/>
    <w:rsid w:val="00A74192"/>
    <w:rsid w:val="00A749AE"/>
    <w:rsid w:val="00A75990"/>
    <w:rsid w:val="00A76F60"/>
    <w:rsid w:val="00A83106"/>
    <w:rsid w:val="00A84720"/>
    <w:rsid w:val="00A8543E"/>
    <w:rsid w:val="00A87637"/>
    <w:rsid w:val="00A920AB"/>
    <w:rsid w:val="00A939FA"/>
    <w:rsid w:val="00A93A48"/>
    <w:rsid w:val="00A95EFA"/>
    <w:rsid w:val="00A97CD2"/>
    <w:rsid w:val="00AA085E"/>
    <w:rsid w:val="00AA0B64"/>
    <w:rsid w:val="00AA11F9"/>
    <w:rsid w:val="00AA12AC"/>
    <w:rsid w:val="00AA179C"/>
    <w:rsid w:val="00AA341F"/>
    <w:rsid w:val="00AA4727"/>
    <w:rsid w:val="00AA4B6B"/>
    <w:rsid w:val="00AA5435"/>
    <w:rsid w:val="00AA7792"/>
    <w:rsid w:val="00AB0148"/>
    <w:rsid w:val="00AB03A6"/>
    <w:rsid w:val="00AB04FA"/>
    <w:rsid w:val="00AB209D"/>
    <w:rsid w:val="00AB220E"/>
    <w:rsid w:val="00AB29C5"/>
    <w:rsid w:val="00AB2B50"/>
    <w:rsid w:val="00AB3EBE"/>
    <w:rsid w:val="00AB4A15"/>
    <w:rsid w:val="00AB5225"/>
    <w:rsid w:val="00AB5437"/>
    <w:rsid w:val="00AB6D92"/>
    <w:rsid w:val="00AC0B45"/>
    <w:rsid w:val="00AC0CC3"/>
    <w:rsid w:val="00AC2821"/>
    <w:rsid w:val="00AC4023"/>
    <w:rsid w:val="00AC5906"/>
    <w:rsid w:val="00AC5C26"/>
    <w:rsid w:val="00AC7FFD"/>
    <w:rsid w:val="00AD16AC"/>
    <w:rsid w:val="00AD18FF"/>
    <w:rsid w:val="00AD24E5"/>
    <w:rsid w:val="00AD2959"/>
    <w:rsid w:val="00AD32C3"/>
    <w:rsid w:val="00AD4C29"/>
    <w:rsid w:val="00AD522E"/>
    <w:rsid w:val="00AD5A56"/>
    <w:rsid w:val="00AD5B2A"/>
    <w:rsid w:val="00AD68F2"/>
    <w:rsid w:val="00AD6C33"/>
    <w:rsid w:val="00AD6EE3"/>
    <w:rsid w:val="00AE05FC"/>
    <w:rsid w:val="00AE07C3"/>
    <w:rsid w:val="00AE13B8"/>
    <w:rsid w:val="00AE1680"/>
    <w:rsid w:val="00AE5FEA"/>
    <w:rsid w:val="00AE712F"/>
    <w:rsid w:val="00AE7C1A"/>
    <w:rsid w:val="00AE7F2A"/>
    <w:rsid w:val="00AF05F2"/>
    <w:rsid w:val="00AF39BA"/>
    <w:rsid w:val="00AF3E85"/>
    <w:rsid w:val="00AF4007"/>
    <w:rsid w:val="00AF486F"/>
    <w:rsid w:val="00AF6626"/>
    <w:rsid w:val="00AF72E9"/>
    <w:rsid w:val="00AF7F34"/>
    <w:rsid w:val="00B02C0C"/>
    <w:rsid w:val="00B03702"/>
    <w:rsid w:val="00B03EF8"/>
    <w:rsid w:val="00B04E53"/>
    <w:rsid w:val="00B115FA"/>
    <w:rsid w:val="00B16E2D"/>
    <w:rsid w:val="00B212C2"/>
    <w:rsid w:val="00B22AD5"/>
    <w:rsid w:val="00B239D7"/>
    <w:rsid w:val="00B2604B"/>
    <w:rsid w:val="00B27662"/>
    <w:rsid w:val="00B279D4"/>
    <w:rsid w:val="00B31FE2"/>
    <w:rsid w:val="00B35E7C"/>
    <w:rsid w:val="00B367B8"/>
    <w:rsid w:val="00B4177A"/>
    <w:rsid w:val="00B43FD0"/>
    <w:rsid w:val="00B4529F"/>
    <w:rsid w:val="00B47395"/>
    <w:rsid w:val="00B50A63"/>
    <w:rsid w:val="00B520A4"/>
    <w:rsid w:val="00B522B4"/>
    <w:rsid w:val="00B54793"/>
    <w:rsid w:val="00B557F1"/>
    <w:rsid w:val="00B56BFB"/>
    <w:rsid w:val="00B570B8"/>
    <w:rsid w:val="00B570F7"/>
    <w:rsid w:val="00B601B8"/>
    <w:rsid w:val="00B6040C"/>
    <w:rsid w:val="00B60463"/>
    <w:rsid w:val="00B608A1"/>
    <w:rsid w:val="00B664C2"/>
    <w:rsid w:val="00B665FC"/>
    <w:rsid w:val="00B66DA0"/>
    <w:rsid w:val="00B7072D"/>
    <w:rsid w:val="00B70A0D"/>
    <w:rsid w:val="00B752FA"/>
    <w:rsid w:val="00B75870"/>
    <w:rsid w:val="00B76578"/>
    <w:rsid w:val="00B7675C"/>
    <w:rsid w:val="00B77891"/>
    <w:rsid w:val="00B778EE"/>
    <w:rsid w:val="00B779ED"/>
    <w:rsid w:val="00B77F3C"/>
    <w:rsid w:val="00B803B7"/>
    <w:rsid w:val="00B80472"/>
    <w:rsid w:val="00B80F50"/>
    <w:rsid w:val="00B81F2A"/>
    <w:rsid w:val="00B85025"/>
    <w:rsid w:val="00B87463"/>
    <w:rsid w:val="00B87A84"/>
    <w:rsid w:val="00B90B18"/>
    <w:rsid w:val="00B9169C"/>
    <w:rsid w:val="00B918A5"/>
    <w:rsid w:val="00B91A4F"/>
    <w:rsid w:val="00B91E59"/>
    <w:rsid w:val="00B92614"/>
    <w:rsid w:val="00B971EE"/>
    <w:rsid w:val="00BA03C1"/>
    <w:rsid w:val="00BA1DEB"/>
    <w:rsid w:val="00BA47EB"/>
    <w:rsid w:val="00BA511F"/>
    <w:rsid w:val="00BA677F"/>
    <w:rsid w:val="00BA7329"/>
    <w:rsid w:val="00BA7B7B"/>
    <w:rsid w:val="00BB1745"/>
    <w:rsid w:val="00BB231F"/>
    <w:rsid w:val="00BB3111"/>
    <w:rsid w:val="00BB39DD"/>
    <w:rsid w:val="00BB42C0"/>
    <w:rsid w:val="00BB45EB"/>
    <w:rsid w:val="00BB476C"/>
    <w:rsid w:val="00BB4B51"/>
    <w:rsid w:val="00BB4C75"/>
    <w:rsid w:val="00BB6058"/>
    <w:rsid w:val="00BC1AA8"/>
    <w:rsid w:val="00BC2799"/>
    <w:rsid w:val="00BC3DF5"/>
    <w:rsid w:val="00BC459E"/>
    <w:rsid w:val="00BC4F7C"/>
    <w:rsid w:val="00BC5818"/>
    <w:rsid w:val="00BC5B96"/>
    <w:rsid w:val="00BC7B15"/>
    <w:rsid w:val="00BD0FFE"/>
    <w:rsid w:val="00BD4041"/>
    <w:rsid w:val="00BD4892"/>
    <w:rsid w:val="00BD4C06"/>
    <w:rsid w:val="00BD534B"/>
    <w:rsid w:val="00BD5D98"/>
    <w:rsid w:val="00BD7592"/>
    <w:rsid w:val="00BE18DC"/>
    <w:rsid w:val="00BE34EE"/>
    <w:rsid w:val="00BE3AC7"/>
    <w:rsid w:val="00BE3D30"/>
    <w:rsid w:val="00BE454B"/>
    <w:rsid w:val="00BE53E5"/>
    <w:rsid w:val="00BE574D"/>
    <w:rsid w:val="00BE6856"/>
    <w:rsid w:val="00BE77B8"/>
    <w:rsid w:val="00BF0A9B"/>
    <w:rsid w:val="00BF1379"/>
    <w:rsid w:val="00BF3389"/>
    <w:rsid w:val="00BF5133"/>
    <w:rsid w:val="00BF57DA"/>
    <w:rsid w:val="00BF580D"/>
    <w:rsid w:val="00BF62C7"/>
    <w:rsid w:val="00BF7111"/>
    <w:rsid w:val="00BF7647"/>
    <w:rsid w:val="00C00C8E"/>
    <w:rsid w:val="00C031FE"/>
    <w:rsid w:val="00C036F3"/>
    <w:rsid w:val="00C0590C"/>
    <w:rsid w:val="00C05B5C"/>
    <w:rsid w:val="00C1069B"/>
    <w:rsid w:val="00C120CE"/>
    <w:rsid w:val="00C1261C"/>
    <w:rsid w:val="00C1396C"/>
    <w:rsid w:val="00C16AF4"/>
    <w:rsid w:val="00C16BA4"/>
    <w:rsid w:val="00C1722C"/>
    <w:rsid w:val="00C20B35"/>
    <w:rsid w:val="00C2159E"/>
    <w:rsid w:val="00C21615"/>
    <w:rsid w:val="00C2171F"/>
    <w:rsid w:val="00C2186B"/>
    <w:rsid w:val="00C222A2"/>
    <w:rsid w:val="00C224BE"/>
    <w:rsid w:val="00C22D05"/>
    <w:rsid w:val="00C269DC"/>
    <w:rsid w:val="00C27381"/>
    <w:rsid w:val="00C30068"/>
    <w:rsid w:val="00C32220"/>
    <w:rsid w:val="00C335AF"/>
    <w:rsid w:val="00C33B15"/>
    <w:rsid w:val="00C33E91"/>
    <w:rsid w:val="00C34854"/>
    <w:rsid w:val="00C34ED9"/>
    <w:rsid w:val="00C351C7"/>
    <w:rsid w:val="00C351CB"/>
    <w:rsid w:val="00C41EF6"/>
    <w:rsid w:val="00C41FA3"/>
    <w:rsid w:val="00C42299"/>
    <w:rsid w:val="00C430C7"/>
    <w:rsid w:val="00C4415D"/>
    <w:rsid w:val="00C464BF"/>
    <w:rsid w:val="00C46B1C"/>
    <w:rsid w:val="00C47EDD"/>
    <w:rsid w:val="00C50651"/>
    <w:rsid w:val="00C51655"/>
    <w:rsid w:val="00C51E14"/>
    <w:rsid w:val="00C537C2"/>
    <w:rsid w:val="00C539FD"/>
    <w:rsid w:val="00C53F96"/>
    <w:rsid w:val="00C570B1"/>
    <w:rsid w:val="00C572C7"/>
    <w:rsid w:val="00C57C23"/>
    <w:rsid w:val="00C611CD"/>
    <w:rsid w:val="00C650D9"/>
    <w:rsid w:val="00C6612E"/>
    <w:rsid w:val="00C67A7C"/>
    <w:rsid w:val="00C70D4C"/>
    <w:rsid w:val="00C75958"/>
    <w:rsid w:val="00C767E8"/>
    <w:rsid w:val="00C76C2A"/>
    <w:rsid w:val="00C76C90"/>
    <w:rsid w:val="00C80A1C"/>
    <w:rsid w:val="00C80ACC"/>
    <w:rsid w:val="00C81518"/>
    <w:rsid w:val="00C81A37"/>
    <w:rsid w:val="00C82250"/>
    <w:rsid w:val="00C85224"/>
    <w:rsid w:val="00C910F8"/>
    <w:rsid w:val="00C921B9"/>
    <w:rsid w:val="00C938F5"/>
    <w:rsid w:val="00C939DF"/>
    <w:rsid w:val="00C9477C"/>
    <w:rsid w:val="00C96089"/>
    <w:rsid w:val="00CA0439"/>
    <w:rsid w:val="00CA0848"/>
    <w:rsid w:val="00CA0D75"/>
    <w:rsid w:val="00CA1C00"/>
    <w:rsid w:val="00CA334F"/>
    <w:rsid w:val="00CA3C3F"/>
    <w:rsid w:val="00CA7D1A"/>
    <w:rsid w:val="00CAB098"/>
    <w:rsid w:val="00CB23FD"/>
    <w:rsid w:val="00CB2CB7"/>
    <w:rsid w:val="00CB3683"/>
    <w:rsid w:val="00CB5FDF"/>
    <w:rsid w:val="00CC0D41"/>
    <w:rsid w:val="00CC15CB"/>
    <w:rsid w:val="00CC1D00"/>
    <w:rsid w:val="00CC2F01"/>
    <w:rsid w:val="00CC4074"/>
    <w:rsid w:val="00CC47AA"/>
    <w:rsid w:val="00CC4D82"/>
    <w:rsid w:val="00CC6993"/>
    <w:rsid w:val="00CC7E04"/>
    <w:rsid w:val="00CD0777"/>
    <w:rsid w:val="00CD239F"/>
    <w:rsid w:val="00CD2D20"/>
    <w:rsid w:val="00CD3D23"/>
    <w:rsid w:val="00CD53EA"/>
    <w:rsid w:val="00CE00A3"/>
    <w:rsid w:val="00CE4992"/>
    <w:rsid w:val="00CE59EA"/>
    <w:rsid w:val="00CE5B4A"/>
    <w:rsid w:val="00CE610D"/>
    <w:rsid w:val="00CE7C5C"/>
    <w:rsid w:val="00CF0E2C"/>
    <w:rsid w:val="00CF119E"/>
    <w:rsid w:val="00CF244A"/>
    <w:rsid w:val="00CF31B7"/>
    <w:rsid w:val="00CF5115"/>
    <w:rsid w:val="00CF7752"/>
    <w:rsid w:val="00CF79C5"/>
    <w:rsid w:val="00D0093A"/>
    <w:rsid w:val="00D00A99"/>
    <w:rsid w:val="00D014BD"/>
    <w:rsid w:val="00D016D7"/>
    <w:rsid w:val="00D0182C"/>
    <w:rsid w:val="00D02AD5"/>
    <w:rsid w:val="00D034E5"/>
    <w:rsid w:val="00D042EB"/>
    <w:rsid w:val="00D04827"/>
    <w:rsid w:val="00D052E6"/>
    <w:rsid w:val="00D0533D"/>
    <w:rsid w:val="00D054A1"/>
    <w:rsid w:val="00D06801"/>
    <w:rsid w:val="00D075E8"/>
    <w:rsid w:val="00D0765A"/>
    <w:rsid w:val="00D079A0"/>
    <w:rsid w:val="00D10C4A"/>
    <w:rsid w:val="00D10E24"/>
    <w:rsid w:val="00D11D83"/>
    <w:rsid w:val="00D12FF1"/>
    <w:rsid w:val="00D142DD"/>
    <w:rsid w:val="00D152A9"/>
    <w:rsid w:val="00D1627C"/>
    <w:rsid w:val="00D170CB"/>
    <w:rsid w:val="00D178E5"/>
    <w:rsid w:val="00D17D83"/>
    <w:rsid w:val="00D22A04"/>
    <w:rsid w:val="00D22D39"/>
    <w:rsid w:val="00D23891"/>
    <w:rsid w:val="00D23CF2"/>
    <w:rsid w:val="00D24AD7"/>
    <w:rsid w:val="00D258DD"/>
    <w:rsid w:val="00D278A8"/>
    <w:rsid w:val="00D31AC0"/>
    <w:rsid w:val="00D32911"/>
    <w:rsid w:val="00D339F5"/>
    <w:rsid w:val="00D359E3"/>
    <w:rsid w:val="00D407EE"/>
    <w:rsid w:val="00D42951"/>
    <w:rsid w:val="00D43901"/>
    <w:rsid w:val="00D44608"/>
    <w:rsid w:val="00D446FB"/>
    <w:rsid w:val="00D46305"/>
    <w:rsid w:val="00D4646B"/>
    <w:rsid w:val="00D478AC"/>
    <w:rsid w:val="00D47F83"/>
    <w:rsid w:val="00D50592"/>
    <w:rsid w:val="00D5166A"/>
    <w:rsid w:val="00D51C34"/>
    <w:rsid w:val="00D52988"/>
    <w:rsid w:val="00D52A14"/>
    <w:rsid w:val="00D54D18"/>
    <w:rsid w:val="00D5640D"/>
    <w:rsid w:val="00D6200E"/>
    <w:rsid w:val="00D65EBA"/>
    <w:rsid w:val="00D67889"/>
    <w:rsid w:val="00D67CB4"/>
    <w:rsid w:val="00D70274"/>
    <w:rsid w:val="00D712ED"/>
    <w:rsid w:val="00D71A6E"/>
    <w:rsid w:val="00D71E45"/>
    <w:rsid w:val="00D7214C"/>
    <w:rsid w:val="00D758D3"/>
    <w:rsid w:val="00D75FF5"/>
    <w:rsid w:val="00D76C8C"/>
    <w:rsid w:val="00D76D94"/>
    <w:rsid w:val="00D802D2"/>
    <w:rsid w:val="00D80324"/>
    <w:rsid w:val="00D846CC"/>
    <w:rsid w:val="00D859F3"/>
    <w:rsid w:val="00D876A6"/>
    <w:rsid w:val="00D876FD"/>
    <w:rsid w:val="00D87EF0"/>
    <w:rsid w:val="00D90119"/>
    <w:rsid w:val="00D907CE"/>
    <w:rsid w:val="00D92675"/>
    <w:rsid w:val="00D92FB6"/>
    <w:rsid w:val="00D93D95"/>
    <w:rsid w:val="00D93EBD"/>
    <w:rsid w:val="00D94C49"/>
    <w:rsid w:val="00D9620E"/>
    <w:rsid w:val="00D976A7"/>
    <w:rsid w:val="00DA0414"/>
    <w:rsid w:val="00DA14C9"/>
    <w:rsid w:val="00DA1F69"/>
    <w:rsid w:val="00DA33E7"/>
    <w:rsid w:val="00DA3BB5"/>
    <w:rsid w:val="00DA4737"/>
    <w:rsid w:val="00DA50DD"/>
    <w:rsid w:val="00DA5CC5"/>
    <w:rsid w:val="00DA6B5B"/>
    <w:rsid w:val="00DB0A45"/>
    <w:rsid w:val="00DB0E17"/>
    <w:rsid w:val="00DB2A6F"/>
    <w:rsid w:val="00DB32B1"/>
    <w:rsid w:val="00DB3950"/>
    <w:rsid w:val="00DB3E5F"/>
    <w:rsid w:val="00DB40B6"/>
    <w:rsid w:val="00DB4752"/>
    <w:rsid w:val="00DB630B"/>
    <w:rsid w:val="00DC01AE"/>
    <w:rsid w:val="00DC05EC"/>
    <w:rsid w:val="00DC0BB2"/>
    <w:rsid w:val="00DC668A"/>
    <w:rsid w:val="00DC721C"/>
    <w:rsid w:val="00DD185C"/>
    <w:rsid w:val="00DD39C1"/>
    <w:rsid w:val="00DD3EAF"/>
    <w:rsid w:val="00DD757F"/>
    <w:rsid w:val="00DE0129"/>
    <w:rsid w:val="00DE01C8"/>
    <w:rsid w:val="00DE187F"/>
    <w:rsid w:val="00DE2054"/>
    <w:rsid w:val="00DE2B60"/>
    <w:rsid w:val="00DE3411"/>
    <w:rsid w:val="00DE4167"/>
    <w:rsid w:val="00DE4B59"/>
    <w:rsid w:val="00DE5452"/>
    <w:rsid w:val="00DE6BCB"/>
    <w:rsid w:val="00DF017A"/>
    <w:rsid w:val="00DF3437"/>
    <w:rsid w:val="00DF3FF4"/>
    <w:rsid w:val="00DF520C"/>
    <w:rsid w:val="00DF55D6"/>
    <w:rsid w:val="00DF662C"/>
    <w:rsid w:val="00E0114E"/>
    <w:rsid w:val="00E03176"/>
    <w:rsid w:val="00E04047"/>
    <w:rsid w:val="00E04B7B"/>
    <w:rsid w:val="00E07AD8"/>
    <w:rsid w:val="00E11EF4"/>
    <w:rsid w:val="00E1261B"/>
    <w:rsid w:val="00E12636"/>
    <w:rsid w:val="00E12A41"/>
    <w:rsid w:val="00E1363A"/>
    <w:rsid w:val="00E14026"/>
    <w:rsid w:val="00E14B72"/>
    <w:rsid w:val="00E21A20"/>
    <w:rsid w:val="00E2254A"/>
    <w:rsid w:val="00E233AC"/>
    <w:rsid w:val="00E23C6C"/>
    <w:rsid w:val="00E24DD2"/>
    <w:rsid w:val="00E25D84"/>
    <w:rsid w:val="00E307C0"/>
    <w:rsid w:val="00E357BA"/>
    <w:rsid w:val="00E36FEF"/>
    <w:rsid w:val="00E37459"/>
    <w:rsid w:val="00E37AF5"/>
    <w:rsid w:val="00E42CEF"/>
    <w:rsid w:val="00E442B0"/>
    <w:rsid w:val="00E457C1"/>
    <w:rsid w:val="00E45CB4"/>
    <w:rsid w:val="00E4631B"/>
    <w:rsid w:val="00E510F6"/>
    <w:rsid w:val="00E518DD"/>
    <w:rsid w:val="00E52215"/>
    <w:rsid w:val="00E53614"/>
    <w:rsid w:val="00E54020"/>
    <w:rsid w:val="00E5451B"/>
    <w:rsid w:val="00E56154"/>
    <w:rsid w:val="00E613CC"/>
    <w:rsid w:val="00E62739"/>
    <w:rsid w:val="00E62A20"/>
    <w:rsid w:val="00E63A03"/>
    <w:rsid w:val="00E64F8E"/>
    <w:rsid w:val="00E66681"/>
    <w:rsid w:val="00E704F2"/>
    <w:rsid w:val="00E70C3F"/>
    <w:rsid w:val="00E74125"/>
    <w:rsid w:val="00E743B0"/>
    <w:rsid w:val="00E764DF"/>
    <w:rsid w:val="00E76A6F"/>
    <w:rsid w:val="00E80020"/>
    <w:rsid w:val="00E80552"/>
    <w:rsid w:val="00E81259"/>
    <w:rsid w:val="00E820BB"/>
    <w:rsid w:val="00E82D49"/>
    <w:rsid w:val="00E83240"/>
    <w:rsid w:val="00E8367E"/>
    <w:rsid w:val="00E83A5F"/>
    <w:rsid w:val="00E8668D"/>
    <w:rsid w:val="00E8687F"/>
    <w:rsid w:val="00E86F5F"/>
    <w:rsid w:val="00E87097"/>
    <w:rsid w:val="00E90374"/>
    <w:rsid w:val="00E90F7B"/>
    <w:rsid w:val="00E92DCA"/>
    <w:rsid w:val="00E92E43"/>
    <w:rsid w:val="00E93A9A"/>
    <w:rsid w:val="00E9520C"/>
    <w:rsid w:val="00E95A53"/>
    <w:rsid w:val="00E968B3"/>
    <w:rsid w:val="00E96A91"/>
    <w:rsid w:val="00E96E9A"/>
    <w:rsid w:val="00E97046"/>
    <w:rsid w:val="00E9753F"/>
    <w:rsid w:val="00E97831"/>
    <w:rsid w:val="00EA04F0"/>
    <w:rsid w:val="00EA2CF0"/>
    <w:rsid w:val="00EA3C9E"/>
    <w:rsid w:val="00EA482B"/>
    <w:rsid w:val="00EA495E"/>
    <w:rsid w:val="00EA66B7"/>
    <w:rsid w:val="00EA6EBA"/>
    <w:rsid w:val="00EA7302"/>
    <w:rsid w:val="00EA7C07"/>
    <w:rsid w:val="00EA7E64"/>
    <w:rsid w:val="00EA7EF8"/>
    <w:rsid w:val="00EB031C"/>
    <w:rsid w:val="00EB2DFF"/>
    <w:rsid w:val="00EB363F"/>
    <w:rsid w:val="00EB3E55"/>
    <w:rsid w:val="00EB3E93"/>
    <w:rsid w:val="00EB486A"/>
    <w:rsid w:val="00EB5215"/>
    <w:rsid w:val="00EB52E9"/>
    <w:rsid w:val="00EC0C6B"/>
    <w:rsid w:val="00EC1022"/>
    <w:rsid w:val="00EC488C"/>
    <w:rsid w:val="00EC58F0"/>
    <w:rsid w:val="00ED2382"/>
    <w:rsid w:val="00ED2ED8"/>
    <w:rsid w:val="00EE010A"/>
    <w:rsid w:val="00EE073A"/>
    <w:rsid w:val="00EE0C30"/>
    <w:rsid w:val="00EE28BD"/>
    <w:rsid w:val="00EE3229"/>
    <w:rsid w:val="00EE4A34"/>
    <w:rsid w:val="00EE52FC"/>
    <w:rsid w:val="00EE6354"/>
    <w:rsid w:val="00EE6782"/>
    <w:rsid w:val="00EE6D07"/>
    <w:rsid w:val="00EF3414"/>
    <w:rsid w:val="00EF4FD6"/>
    <w:rsid w:val="00EF6385"/>
    <w:rsid w:val="00EF6E55"/>
    <w:rsid w:val="00F00630"/>
    <w:rsid w:val="00F00D26"/>
    <w:rsid w:val="00F01697"/>
    <w:rsid w:val="00F02D97"/>
    <w:rsid w:val="00F03093"/>
    <w:rsid w:val="00F0426B"/>
    <w:rsid w:val="00F04796"/>
    <w:rsid w:val="00F04BDD"/>
    <w:rsid w:val="00F04D35"/>
    <w:rsid w:val="00F056D0"/>
    <w:rsid w:val="00F060F8"/>
    <w:rsid w:val="00F064FC"/>
    <w:rsid w:val="00F07491"/>
    <w:rsid w:val="00F078E5"/>
    <w:rsid w:val="00F07963"/>
    <w:rsid w:val="00F11ACC"/>
    <w:rsid w:val="00F11CCC"/>
    <w:rsid w:val="00F12543"/>
    <w:rsid w:val="00F1255E"/>
    <w:rsid w:val="00F1263A"/>
    <w:rsid w:val="00F1265E"/>
    <w:rsid w:val="00F1337A"/>
    <w:rsid w:val="00F14053"/>
    <w:rsid w:val="00F14383"/>
    <w:rsid w:val="00F14C25"/>
    <w:rsid w:val="00F151F6"/>
    <w:rsid w:val="00F15232"/>
    <w:rsid w:val="00F15F33"/>
    <w:rsid w:val="00F16363"/>
    <w:rsid w:val="00F1684F"/>
    <w:rsid w:val="00F16BED"/>
    <w:rsid w:val="00F207A1"/>
    <w:rsid w:val="00F23EE9"/>
    <w:rsid w:val="00F243EF"/>
    <w:rsid w:val="00F25A10"/>
    <w:rsid w:val="00F27537"/>
    <w:rsid w:val="00F27592"/>
    <w:rsid w:val="00F27ECB"/>
    <w:rsid w:val="00F335B4"/>
    <w:rsid w:val="00F33928"/>
    <w:rsid w:val="00F33A55"/>
    <w:rsid w:val="00F33B55"/>
    <w:rsid w:val="00F33D7A"/>
    <w:rsid w:val="00F33E6D"/>
    <w:rsid w:val="00F35A89"/>
    <w:rsid w:val="00F40379"/>
    <w:rsid w:val="00F42303"/>
    <w:rsid w:val="00F42F02"/>
    <w:rsid w:val="00F4337A"/>
    <w:rsid w:val="00F44ECC"/>
    <w:rsid w:val="00F461E0"/>
    <w:rsid w:val="00F50832"/>
    <w:rsid w:val="00F521B0"/>
    <w:rsid w:val="00F52AB9"/>
    <w:rsid w:val="00F55EEF"/>
    <w:rsid w:val="00F55F30"/>
    <w:rsid w:val="00F5762D"/>
    <w:rsid w:val="00F57777"/>
    <w:rsid w:val="00F60422"/>
    <w:rsid w:val="00F61E7C"/>
    <w:rsid w:val="00F628BF"/>
    <w:rsid w:val="00F6367D"/>
    <w:rsid w:val="00F66CF1"/>
    <w:rsid w:val="00F67B3A"/>
    <w:rsid w:val="00F67FF5"/>
    <w:rsid w:val="00F707C6"/>
    <w:rsid w:val="00F714DE"/>
    <w:rsid w:val="00F75201"/>
    <w:rsid w:val="00F75811"/>
    <w:rsid w:val="00F759B5"/>
    <w:rsid w:val="00F772EE"/>
    <w:rsid w:val="00F77B29"/>
    <w:rsid w:val="00F8280C"/>
    <w:rsid w:val="00F85101"/>
    <w:rsid w:val="00F85A43"/>
    <w:rsid w:val="00F85A44"/>
    <w:rsid w:val="00F864B6"/>
    <w:rsid w:val="00F87FA9"/>
    <w:rsid w:val="00F91A9A"/>
    <w:rsid w:val="00F920A1"/>
    <w:rsid w:val="00F92CB5"/>
    <w:rsid w:val="00F94852"/>
    <w:rsid w:val="00F951F0"/>
    <w:rsid w:val="00FA2C5B"/>
    <w:rsid w:val="00FA43F5"/>
    <w:rsid w:val="00FA4410"/>
    <w:rsid w:val="00FB17BC"/>
    <w:rsid w:val="00FB1C61"/>
    <w:rsid w:val="00FB2E40"/>
    <w:rsid w:val="00FB6375"/>
    <w:rsid w:val="00FC0149"/>
    <w:rsid w:val="00FC0228"/>
    <w:rsid w:val="00FC1555"/>
    <w:rsid w:val="00FC4122"/>
    <w:rsid w:val="00FC41EF"/>
    <w:rsid w:val="00FC59E4"/>
    <w:rsid w:val="00FC6E4F"/>
    <w:rsid w:val="00FC7DFA"/>
    <w:rsid w:val="00FD0456"/>
    <w:rsid w:val="00FD0E20"/>
    <w:rsid w:val="00FD344E"/>
    <w:rsid w:val="00FD38BD"/>
    <w:rsid w:val="00FD390F"/>
    <w:rsid w:val="00FD5094"/>
    <w:rsid w:val="00FD6CAB"/>
    <w:rsid w:val="00FE10AD"/>
    <w:rsid w:val="00FE17A7"/>
    <w:rsid w:val="00FE22B1"/>
    <w:rsid w:val="00FE22E7"/>
    <w:rsid w:val="00FE2F44"/>
    <w:rsid w:val="00FE378D"/>
    <w:rsid w:val="00FE5DFD"/>
    <w:rsid w:val="00FE623D"/>
    <w:rsid w:val="00FF53CF"/>
    <w:rsid w:val="00FF5EBF"/>
    <w:rsid w:val="00FF67A3"/>
    <w:rsid w:val="00FF6E87"/>
    <w:rsid w:val="00FF7B49"/>
    <w:rsid w:val="00FF7F41"/>
    <w:rsid w:val="01030456"/>
    <w:rsid w:val="0160A3DA"/>
    <w:rsid w:val="01829A2E"/>
    <w:rsid w:val="01E1618A"/>
    <w:rsid w:val="0234D8B2"/>
    <w:rsid w:val="0237D162"/>
    <w:rsid w:val="06FE113C"/>
    <w:rsid w:val="07AF5D00"/>
    <w:rsid w:val="0831131F"/>
    <w:rsid w:val="084AC33C"/>
    <w:rsid w:val="0889336A"/>
    <w:rsid w:val="08A9DC66"/>
    <w:rsid w:val="0913B965"/>
    <w:rsid w:val="09AE179E"/>
    <w:rsid w:val="0A1AEC0A"/>
    <w:rsid w:val="0A4475B1"/>
    <w:rsid w:val="0A7A0638"/>
    <w:rsid w:val="0A9701AB"/>
    <w:rsid w:val="0BE2213D"/>
    <w:rsid w:val="0C042596"/>
    <w:rsid w:val="0C7E4A4F"/>
    <w:rsid w:val="0D28C5BD"/>
    <w:rsid w:val="0E0BC2E2"/>
    <w:rsid w:val="0E5C1B0C"/>
    <w:rsid w:val="0EF0D324"/>
    <w:rsid w:val="0FBF6C76"/>
    <w:rsid w:val="1054EF10"/>
    <w:rsid w:val="11486D67"/>
    <w:rsid w:val="1168C048"/>
    <w:rsid w:val="11A68FC4"/>
    <w:rsid w:val="11B1EE94"/>
    <w:rsid w:val="11CA5D2A"/>
    <w:rsid w:val="123BB794"/>
    <w:rsid w:val="129F6F44"/>
    <w:rsid w:val="13683533"/>
    <w:rsid w:val="139C1E6B"/>
    <w:rsid w:val="13D33648"/>
    <w:rsid w:val="14858538"/>
    <w:rsid w:val="149AD607"/>
    <w:rsid w:val="1543F145"/>
    <w:rsid w:val="158BE629"/>
    <w:rsid w:val="15BD3754"/>
    <w:rsid w:val="1622A27D"/>
    <w:rsid w:val="17054145"/>
    <w:rsid w:val="188BCB66"/>
    <w:rsid w:val="1903EE0C"/>
    <w:rsid w:val="19064E55"/>
    <w:rsid w:val="190AD196"/>
    <w:rsid w:val="19B8D791"/>
    <w:rsid w:val="1A343651"/>
    <w:rsid w:val="1A3EBE6C"/>
    <w:rsid w:val="1A7D3EE1"/>
    <w:rsid w:val="1AA49105"/>
    <w:rsid w:val="1B0FCA88"/>
    <w:rsid w:val="1C03211A"/>
    <w:rsid w:val="1C0945EB"/>
    <w:rsid w:val="1C47A737"/>
    <w:rsid w:val="1CAA6F20"/>
    <w:rsid w:val="1CD66C51"/>
    <w:rsid w:val="1CFC136D"/>
    <w:rsid w:val="1CFF7257"/>
    <w:rsid w:val="1D192A9C"/>
    <w:rsid w:val="1D5F4188"/>
    <w:rsid w:val="1DB21E5A"/>
    <w:rsid w:val="1DE9A947"/>
    <w:rsid w:val="1E022D74"/>
    <w:rsid w:val="2055EB8B"/>
    <w:rsid w:val="2098FE00"/>
    <w:rsid w:val="20C2595D"/>
    <w:rsid w:val="2148BE19"/>
    <w:rsid w:val="21AFEC92"/>
    <w:rsid w:val="21CC841B"/>
    <w:rsid w:val="21E8AF0A"/>
    <w:rsid w:val="21F9F382"/>
    <w:rsid w:val="2252E816"/>
    <w:rsid w:val="22F1FF23"/>
    <w:rsid w:val="237B4D89"/>
    <w:rsid w:val="239FFDE5"/>
    <w:rsid w:val="24425EBB"/>
    <w:rsid w:val="246A08A2"/>
    <w:rsid w:val="253F84C9"/>
    <w:rsid w:val="25639853"/>
    <w:rsid w:val="2572E629"/>
    <w:rsid w:val="257D8A06"/>
    <w:rsid w:val="25D063B3"/>
    <w:rsid w:val="25D9A4CF"/>
    <w:rsid w:val="25F2B412"/>
    <w:rsid w:val="2612EDFC"/>
    <w:rsid w:val="2677D65B"/>
    <w:rsid w:val="26AC03EB"/>
    <w:rsid w:val="27065C41"/>
    <w:rsid w:val="27F158DD"/>
    <w:rsid w:val="2804E87D"/>
    <w:rsid w:val="287DF1D0"/>
    <w:rsid w:val="28CB2F97"/>
    <w:rsid w:val="2A9EC6FF"/>
    <w:rsid w:val="2CE685EB"/>
    <w:rsid w:val="2CE7055C"/>
    <w:rsid w:val="2D0045FF"/>
    <w:rsid w:val="2DEB077E"/>
    <w:rsid w:val="2E35671A"/>
    <w:rsid w:val="2EBA45B3"/>
    <w:rsid w:val="2EF60C78"/>
    <w:rsid w:val="2F38AD1C"/>
    <w:rsid w:val="2F665DF2"/>
    <w:rsid w:val="2FFA64A3"/>
    <w:rsid w:val="2FFD013C"/>
    <w:rsid w:val="308167C9"/>
    <w:rsid w:val="30CA8F46"/>
    <w:rsid w:val="31642848"/>
    <w:rsid w:val="31C9D21D"/>
    <w:rsid w:val="31DFE961"/>
    <w:rsid w:val="3360E776"/>
    <w:rsid w:val="338BB207"/>
    <w:rsid w:val="33B57F6B"/>
    <w:rsid w:val="33C2CB18"/>
    <w:rsid w:val="34042C47"/>
    <w:rsid w:val="3510DD77"/>
    <w:rsid w:val="3552FC5A"/>
    <w:rsid w:val="36AEF5F9"/>
    <w:rsid w:val="373162DB"/>
    <w:rsid w:val="37414CBD"/>
    <w:rsid w:val="37D1A5BB"/>
    <w:rsid w:val="3A0CAF5B"/>
    <w:rsid w:val="3A57BB2F"/>
    <w:rsid w:val="3A757D5A"/>
    <w:rsid w:val="3AB36F5A"/>
    <w:rsid w:val="3BDE062E"/>
    <w:rsid w:val="3C1B79B8"/>
    <w:rsid w:val="3C5E2694"/>
    <w:rsid w:val="3D0A952E"/>
    <w:rsid w:val="3F17730C"/>
    <w:rsid w:val="3FA30150"/>
    <w:rsid w:val="3FC58F85"/>
    <w:rsid w:val="3FC70ADA"/>
    <w:rsid w:val="40610017"/>
    <w:rsid w:val="4076F65E"/>
    <w:rsid w:val="40BCCC54"/>
    <w:rsid w:val="40BDFDB8"/>
    <w:rsid w:val="40D9292F"/>
    <w:rsid w:val="40FAF18C"/>
    <w:rsid w:val="4150965E"/>
    <w:rsid w:val="4192A36E"/>
    <w:rsid w:val="41EE02FE"/>
    <w:rsid w:val="4262E97C"/>
    <w:rsid w:val="42B17734"/>
    <w:rsid w:val="434BB87C"/>
    <w:rsid w:val="43D82184"/>
    <w:rsid w:val="43DC6C4D"/>
    <w:rsid w:val="442D110D"/>
    <w:rsid w:val="443B17C9"/>
    <w:rsid w:val="44789A47"/>
    <w:rsid w:val="44799D9B"/>
    <w:rsid w:val="45886B45"/>
    <w:rsid w:val="45DFCB2C"/>
    <w:rsid w:val="46116DFA"/>
    <w:rsid w:val="461FEB67"/>
    <w:rsid w:val="46A9E7FD"/>
    <w:rsid w:val="4718B90C"/>
    <w:rsid w:val="485A51A3"/>
    <w:rsid w:val="488288D4"/>
    <w:rsid w:val="49EB8F8B"/>
    <w:rsid w:val="4A7AA9FB"/>
    <w:rsid w:val="4A8086AB"/>
    <w:rsid w:val="4B64254D"/>
    <w:rsid w:val="4BF7FE9C"/>
    <w:rsid w:val="4C5CA89D"/>
    <w:rsid w:val="4EA15435"/>
    <w:rsid w:val="4ECEB6AC"/>
    <w:rsid w:val="4F459713"/>
    <w:rsid w:val="4F5A82C4"/>
    <w:rsid w:val="50A67F86"/>
    <w:rsid w:val="50E621AF"/>
    <w:rsid w:val="51489F61"/>
    <w:rsid w:val="52A0F941"/>
    <w:rsid w:val="52C65E81"/>
    <w:rsid w:val="5316914C"/>
    <w:rsid w:val="53C1B57B"/>
    <w:rsid w:val="54142828"/>
    <w:rsid w:val="54BC79F1"/>
    <w:rsid w:val="55779D7C"/>
    <w:rsid w:val="56683014"/>
    <w:rsid w:val="56D08A40"/>
    <w:rsid w:val="58665A5C"/>
    <w:rsid w:val="58DD0EA8"/>
    <w:rsid w:val="59762836"/>
    <w:rsid w:val="598A6046"/>
    <w:rsid w:val="59DF70D6"/>
    <w:rsid w:val="5AD7FC7E"/>
    <w:rsid w:val="5B138CF2"/>
    <w:rsid w:val="5C65A084"/>
    <w:rsid w:val="5C961C6E"/>
    <w:rsid w:val="5CA28078"/>
    <w:rsid w:val="5E825E12"/>
    <w:rsid w:val="5E94C2D0"/>
    <w:rsid w:val="5EB432B9"/>
    <w:rsid w:val="5F8AC6E9"/>
    <w:rsid w:val="5FCCABD7"/>
    <w:rsid w:val="60F91AFD"/>
    <w:rsid w:val="61278A6F"/>
    <w:rsid w:val="622AED29"/>
    <w:rsid w:val="62403748"/>
    <w:rsid w:val="62EFAD79"/>
    <w:rsid w:val="63FD94C2"/>
    <w:rsid w:val="64097101"/>
    <w:rsid w:val="644D4104"/>
    <w:rsid w:val="64659B6A"/>
    <w:rsid w:val="64B41144"/>
    <w:rsid w:val="65589ACF"/>
    <w:rsid w:val="65FE1B5A"/>
    <w:rsid w:val="663A2ED3"/>
    <w:rsid w:val="66ECCFC9"/>
    <w:rsid w:val="68196F84"/>
    <w:rsid w:val="6836CA8A"/>
    <w:rsid w:val="68C74CE0"/>
    <w:rsid w:val="68FB507C"/>
    <w:rsid w:val="697DE589"/>
    <w:rsid w:val="699970BE"/>
    <w:rsid w:val="6A155671"/>
    <w:rsid w:val="6A58825B"/>
    <w:rsid w:val="6AA147C5"/>
    <w:rsid w:val="6AC098FF"/>
    <w:rsid w:val="6B3E862C"/>
    <w:rsid w:val="6BE0DEB5"/>
    <w:rsid w:val="6C02BF0B"/>
    <w:rsid w:val="6C19D5E8"/>
    <w:rsid w:val="6CDE6E24"/>
    <w:rsid w:val="6E318F08"/>
    <w:rsid w:val="6EB2DE79"/>
    <w:rsid w:val="6F3AD9D0"/>
    <w:rsid w:val="6F40776D"/>
    <w:rsid w:val="6FA32100"/>
    <w:rsid w:val="7035BD85"/>
    <w:rsid w:val="70E1730B"/>
    <w:rsid w:val="71AFD4B9"/>
    <w:rsid w:val="71C5B5FA"/>
    <w:rsid w:val="71DB1097"/>
    <w:rsid w:val="72EE679C"/>
    <w:rsid w:val="73B073AF"/>
    <w:rsid w:val="7476CA36"/>
    <w:rsid w:val="74945C49"/>
    <w:rsid w:val="749DFDD7"/>
    <w:rsid w:val="74CF5753"/>
    <w:rsid w:val="758134AB"/>
    <w:rsid w:val="7609B6E0"/>
    <w:rsid w:val="77303D4C"/>
    <w:rsid w:val="7756E518"/>
    <w:rsid w:val="777B8C8F"/>
    <w:rsid w:val="778D41BD"/>
    <w:rsid w:val="779886F1"/>
    <w:rsid w:val="784C60F6"/>
    <w:rsid w:val="7868ADB5"/>
    <w:rsid w:val="788C8A50"/>
    <w:rsid w:val="7AC6513F"/>
    <w:rsid w:val="7B15B431"/>
    <w:rsid w:val="7B76FBA0"/>
    <w:rsid w:val="7C101331"/>
    <w:rsid w:val="7C44877E"/>
    <w:rsid w:val="7CF8B9E1"/>
    <w:rsid w:val="7D1DDE4F"/>
    <w:rsid w:val="7E4B353E"/>
    <w:rsid w:val="7E62605A"/>
    <w:rsid w:val="7EE769B3"/>
    <w:rsid w:val="7EEC52A8"/>
    <w:rsid w:val="7EF2F322"/>
    <w:rsid w:val="7F06F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DC4E6A"/>
  <w15:chartTrackingRefBased/>
  <w15:docId w15:val="{E5619152-7BCF-427E-AA5F-877C024C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3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15026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1C4B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BE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C4BEC"/>
    <w:rPr>
      <w:sz w:val="16"/>
      <w:szCs w:val="16"/>
    </w:rPr>
  </w:style>
  <w:style w:type="paragraph" w:styleId="Revision">
    <w:name w:val="Revision"/>
    <w:hidden/>
    <w:uiPriority w:val="99"/>
    <w:semiHidden/>
    <w:rsid w:val="0051627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F46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6DA"/>
  </w:style>
  <w:style w:type="paragraph" w:styleId="Footer">
    <w:name w:val="footer"/>
    <w:basedOn w:val="Normal"/>
    <w:link w:val="FooterChar"/>
    <w:uiPriority w:val="99"/>
    <w:unhideWhenUsed/>
    <w:rsid w:val="006F46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6DA"/>
  </w:style>
  <w:style w:type="character" w:styleId="Hyperlink">
    <w:name w:val="Hyperlink"/>
    <w:basedOn w:val="DefaultParagraphFont"/>
    <w:uiPriority w:val="99"/>
    <w:unhideWhenUsed/>
    <w:rsid w:val="00D71E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E45"/>
    <w:rPr>
      <w:color w:val="605E5C"/>
      <w:shd w:val="clear" w:color="auto" w:fill="E1DFDD"/>
    </w:rPr>
  </w:style>
  <w:style w:type="paragraph" w:customStyle="1" w:styleId="Default">
    <w:name w:val="Default"/>
    <w:rsid w:val="00594B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cs5bdp">
    <w:name w:val="___1cs5bdp"/>
    <w:basedOn w:val="DefaultParagraphFont"/>
    <w:rsid w:val="00423EF9"/>
  </w:style>
  <w:style w:type="character" w:styleId="PlaceholderText">
    <w:name w:val="Placeholder Text"/>
    <w:basedOn w:val="DefaultParagraphFont"/>
    <w:uiPriority w:val="99"/>
    <w:semiHidden/>
    <w:rsid w:val="00A93A48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A854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yperlink" Target="https://www.torfaen.gov.uk/cy/communities-leisure-and-wellbeing/climate-change/net-zero-2050/food-resilience/food-resilience-programme" TargetMode="External"/><Relationship Id="rId26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torfaen.gov.uk/cy/about-the-council/improving-torfaen/the-torfaen-deal" TargetMode="Externa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header" Target="header3.xml"/><Relationship Id="rId28" Type="http://schemas.microsoft.com/office/2011/relationships/people" Target="people.xml"/><Relationship Id="rId10" Type="http://schemas.openxmlformats.org/officeDocument/2006/relationships/footnotes" Target="footnotes.xml"/><Relationship Id="rId19" Type="http://schemas.openxmlformats.org/officeDocument/2006/relationships/hyperlink" Target="https://connecttorfaen.org.uk/profile/food4growth_torfaen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CBC - Word" ma:contentTypeID="0x010100F62BDD624346DE44BD667E2A6833A2F3000EF8DC957366FC4CA8C0FEBC4D09AC13" ma:contentTypeVersion="2" ma:contentTypeDescription="" ma:contentTypeScope="" ma:versionID="a718fcad8d48d3f7a99b7aeed227c9cf">
  <xsd:schema xmlns:xsd="http://www.w3.org/2001/XMLSchema" xmlns:xs="http://www.w3.org/2001/XMLSchema" xmlns:p="http://schemas.microsoft.com/office/2006/metadata/properties" xmlns:ns2="c40dd51c-0b93-41a3-8ce1-c0167702c6fe" targetNamespace="http://schemas.microsoft.com/office/2006/metadata/properties" ma:root="true" ma:fieldsID="0e81f836ea154cd5430a80045cc49ac6" ns2:_="">
    <xsd:import namespace="c40dd51c-0b93-41a3-8ce1-c0167702c6fe"/>
    <xsd:element name="properties">
      <xsd:complexType>
        <xsd:sequence>
          <xsd:element name="documentManagement">
            <xsd:complexType>
              <xsd:all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dd51c-0b93-41a3-8ce1-c0167702c6fe" elementFormDefault="qualified">
    <xsd:import namespace="http://schemas.microsoft.com/office/2006/documentManagement/types"/>
    <xsd:import namespace="http://schemas.microsoft.com/office/infopath/2007/PartnerControls"/>
    <xsd:element name="PII_x002f_Sensitivity" ma:index="8" ma:displayName="PII/Sensitivity" ma:format="Dropdown" ma:internalName="PII_x002F_Sensitivity" ma:readOnly="false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haredContentType xmlns="Microsoft.SharePoint.Taxonomy.ContentTypeSync" SourceId="945d2c57-1183-427d-a604-2e0ffdafb2d4" ContentTypeId="0x010100F62BDD624346DE44BD667E2A6833A2F3" PreviousValue="false" LastSyncTimeStamp="2023-08-31T09:40:33.483Z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c40dd51c-0b93-41a3-8ce1-c0167702c6fe">Commercially Sensitive</PII_x002f_Sensitivity>
  </documentManagement>
</p:properties>
</file>

<file path=customXml/itemProps1.xml><?xml version="1.0" encoding="utf-8"?>
<ds:datastoreItem xmlns:ds="http://schemas.openxmlformats.org/officeDocument/2006/customXml" ds:itemID="{1FECD2D0-00D9-4406-BAE6-A917EF47CB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173B09-8622-48C6-9EED-A2DC7D78B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dd51c-0b93-41a3-8ce1-c0167702c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C2165B-99C0-419C-AB36-0C67E8E4B9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FDEC8F-F875-4681-9E6B-F291E987088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55197BC5-AF0C-42BD-863C-0468D1DC93B4}">
  <ds:schemaRefs>
    <ds:schemaRef ds:uri="http://schemas.microsoft.com/office/2006/metadata/properties"/>
    <ds:schemaRef ds:uri="http://schemas.microsoft.com/office/infopath/2007/PartnerControls"/>
    <ds:schemaRef ds:uri="c40dd51c-0b93-41a3-8ce1-c0167702c6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3737</Words>
  <Characters>21306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24994</CharactersWithSpaces>
  <SharedDoc>false</SharedDoc>
  <HLinks>
    <vt:vector size="24" baseType="variant">
      <vt:variant>
        <vt:i4>720913</vt:i4>
      </vt:variant>
      <vt:variant>
        <vt:i4>9</vt:i4>
      </vt:variant>
      <vt:variant>
        <vt:i4>0</vt:i4>
      </vt:variant>
      <vt:variant>
        <vt:i4>5</vt:i4>
      </vt:variant>
      <vt:variant>
        <vt:lpwstr>https://www.torfaen.gov.uk/en/AboutTheCouncil/ImprovingTorfaen/The-Torfaen-Deal/The-Torfaen-Deal.aspx</vt:lpwstr>
      </vt:variant>
      <vt:variant>
        <vt:lpwstr/>
      </vt:variant>
      <vt:variant>
        <vt:i4>3866637</vt:i4>
      </vt:variant>
      <vt:variant>
        <vt:i4>6</vt:i4>
      </vt:variant>
      <vt:variant>
        <vt:i4>0</vt:i4>
      </vt:variant>
      <vt:variant>
        <vt:i4>5</vt:i4>
      </vt:variant>
      <vt:variant>
        <vt:lpwstr>https://connecttorfaen.org.uk/profile/food4growth_torfaen</vt:lpwstr>
      </vt:variant>
      <vt:variant>
        <vt:lpwstr/>
      </vt:variant>
      <vt:variant>
        <vt:i4>8126518</vt:i4>
      </vt:variant>
      <vt:variant>
        <vt:i4>3</vt:i4>
      </vt:variant>
      <vt:variant>
        <vt:i4>0</vt:i4>
      </vt:variant>
      <vt:variant>
        <vt:i4>5</vt:i4>
      </vt:variant>
      <vt:variant>
        <vt:lpwstr>https://www.torfaen.gov.uk/en/communities-leisure-and-wellbeing/climate-change/net-zero-2050/food-resilience/food-resilience-programme</vt:lpwstr>
      </vt:variant>
      <vt:variant>
        <vt:lpwstr/>
      </vt:variant>
      <vt:variant>
        <vt:i4>6619144</vt:i4>
      </vt:variant>
      <vt:variant>
        <vt:i4>0</vt:i4>
      </vt:variant>
      <vt:variant>
        <vt:i4>0</vt:i4>
      </vt:variant>
      <vt:variant>
        <vt:i4>5</vt:i4>
      </vt:variant>
      <vt:variant>
        <vt:lpwstr>mailto:CommunityResilienceGrants@torfaen.gov.uk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Michele@ContinuumConnected</dc:creator>
  <cp:keywords/>
  <dc:description/>
  <cp:lastModifiedBy>Mainwaring, Helen</cp:lastModifiedBy>
  <cp:revision>68</cp:revision>
  <cp:lastPrinted>2026-10-22T09:01:00Z</cp:lastPrinted>
  <dcterms:created xsi:type="dcterms:W3CDTF">2026-10-15T13:37:00Z</dcterms:created>
  <dcterms:modified xsi:type="dcterms:W3CDTF">2026-10-22T15:04:00Z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0x010100F62BDD624346DE44BD667E2A6833A2F3000EF8DC957366FC4CA8C0FEBC4D09AC13</vt:lpwstr>
  </property>
</Properties>
</file>